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A9D323" w14:textId="77777777" w:rsidR="00DA6354" w:rsidRPr="007B6278" w:rsidRDefault="00DA6354" w:rsidP="00AE0ED3">
      <w:pPr>
        <w:jc w:val="center"/>
        <w:rPr>
          <w:rFonts w:ascii="Arial" w:hAnsi="Arial" w:cs="Arial"/>
          <w:b/>
        </w:rPr>
      </w:pPr>
      <w:bookmarkStart w:id="0" w:name="_GoBack"/>
      <w:bookmarkEnd w:id="0"/>
      <w:r w:rsidRPr="007B6278">
        <w:rPr>
          <w:rFonts w:ascii="Arial" w:hAnsi="Arial" w:cs="Arial"/>
          <w:b/>
        </w:rPr>
        <w:t>COUNCIL ASSESSMENT REPORT</w:t>
      </w:r>
    </w:p>
    <w:p w14:paraId="1915A7A8" w14:textId="77777777" w:rsidR="00DA6354" w:rsidRPr="007B6278" w:rsidRDefault="00DA6354" w:rsidP="00B6585C">
      <w:pPr>
        <w:jc w:val="left"/>
        <w:rPr>
          <w:rFonts w:ascii="Arial" w:hAnsi="Arial" w:cs="Arial"/>
          <w:b/>
          <w:sz w:val="20"/>
          <w:szCs w:val="20"/>
          <w:vertAlign w:val="subscript"/>
        </w:rPr>
      </w:pPr>
    </w:p>
    <w:tbl>
      <w:tblPr>
        <w:tblW w:w="55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4"/>
        <w:gridCol w:w="5772"/>
        <w:gridCol w:w="1462"/>
      </w:tblGrid>
      <w:tr w:rsidR="00DA6354" w:rsidRPr="007B6278" w14:paraId="3F32F8D7" w14:textId="77777777" w:rsidTr="00ED7759">
        <w:tc>
          <w:tcPr>
            <w:tcW w:w="2761" w:type="dxa"/>
            <w:shd w:val="clear" w:color="auto" w:fill="E7E6E6"/>
          </w:tcPr>
          <w:p w14:paraId="6ECD8583"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Panel Reference</w:t>
            </w:r>
          </w:p>
        </w:tc>
        <w:tc>
          <w:tcPr>
            <w:tcW w:w="7454" w:type="dxa"/>
            <w:gridSpan w:val="2"/>
          </w:tcPr>
          <w:p w14:paraId="5D87D63E" w14:textId="1E471557" w:rsidR="00DA6354" w:rsidRPr="007B6278" w:rsidRDefault="00F91570" w:rsidP="00B6585C">
            <w:pPr>
              <w:jc w:val="left"/>
              <w:rPr>
                <w:rFonts w:ascii="Arial" w:hAnsi="Arial" w:cs="Arial"/>
                <w:bCs/>
                <w:sz w:val="20"/>
                <w:szCs w:val="20"/>
              </w:rPr>
            </w:pPr>
            <w:r>
              <w:rPr>
                <w:rFonts w:ascii="Arial" w:hAnsi="Arial" w:cs="Arial"/>
                <w:bCs/>
                <w:sz w:val="20"/>
                <w:szCs w:val="20"/>
              </w:rPr>
              <w:t>PPSSEC-210</w:t>
            </w:r>
          </w:p>
        </w:tc>
      </w:tr>
      <w:tr w:rsidR="00DA6354" w:rsidRPr="007B6278" w14:paraId="1F194C40" w14:textId="77777777" w:rsidTr="00ED7759">
        <w:tc>
          <w:tcPr>
            <w:tcW w:w="2761" w:type="dxa"/>
            <w:shd w:val="clear" w:color="auto" w:fill="E7E6E6"/>
          </w:tcPr>
          <w:p w14:paraId="218134A9"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DA Number</w:t>
            </w:r>
          </w:p>
        </w:tc>
        <w:tc>
          <w:tcPr>
            <w:tcW w:w="7454" w:type="dxa"/>
            <w:gridSpan w:val="2"/>
          </w:tcPr>
          <w:p w14:paraId="74CE0817" w14:textId="2EB0C8E1" w:rsidR="00DA6354" w:rsidRPr="007B6278" w:rsidRDefault="00DC1EDD" w:rsidP="00B6585C">
            <w:pPr>
              <w:jc w:val="left"/>
              <w:rPr>
                <w:rFonts w:ascii="Arial" w:hAnsi="Arial" w:cs="Arial"/>
                <w:bCs/>
                <w:sz w:val="20"/>
                <w:szCs w:val="20"/>
              </w:rPr>
            </w:pPr>
            <w:r w:rsidRPr="007B6278">
              <w:rPr>
                <w:rFonts w:ascii="Arial" w:hAnsi="Arial" w:cs="Arial"/>
                <w:bCs/>
                <w:sz w:val="20"/>
                <w:szCs w:val="20"/>
              </w:rPr>
              <w:t>DA.202</w:t>
            </w:r>
            <w:r w:rsidR="00F91570">
              <w:rPr>
                <w:rFonts w:ascii="Arial" w:hAnsi="Arial" w:cs="Arial"/>
                <w:bCs/>
                <w:sz w:val="20"/>
                <w:szCs w:val="20"/>
              </w:rPr>
              <w:t>2</w:t>
            </w:r>
            <w:r w:rsidRPr="007B6278">
              <w:rPr>
                <w:rFonts w:ascii="Arial" w:hAnsi="Arial" w:cs="Arial"/>
                <w:bCs/>
                <w:sz w:val="20"/>
                <w:szCs w:val="20"/>
              </w:rPr>
              <w:t>.44</w:t>
            </w:r>
          </w:p>
        </w:tc>
      </w:tr>
      <w:tr w:rsidR="00DA6354" w:rsidRPr="007B6278" w14:paraId="2258E1AB" w14:textId="77777777" w:rsidTr="00ED7759">
        <w:tc>
          <w:tcPr>
            <w:tcW w:w="2761" w:type="dxa"/>
            <w:shd w:val="clear" w:color="auto" w:fill="E7E6E6"/>
          </w:tcPr>
          <w:p w14:paraId="288EEA53"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LGA</w:t>
            </w:r>
          </w:p>
        </w:tc>
        <w:tc>
          <w:tcPr>
            <w:tcW w:w="7454" w:type="dxa"/>
            <w:gridSpan w:val="2"/>
          </w:tcPr>
          <w:p w14:paraId="0DC0390A" w14:textId="77777777" w:rsidR="00DA6354" w:rsidRPr="007B6278" w:rsidRDefault="00DA6354" w:rsidP="00B6585C">
            <w:pPr>
              <w:jc w:val="left"/>
              <w:rPr>
                <w:rFonts w:ascii="Arial" w:hAnsi="Arial" w:cs="Arial"/>
                <w:bCs/>
                <w:sz w:val="20"/>
                <w:szCs w:val="20"/>
              </w:rPr>
            </w:pPr>
            <w:r w:rsidRPr="007B6278">
              <w:rPr>
                <w:rFonts w:ascii="Arial" w:hAnsi="Arial" w:cs="Arial"/>
                <w:bCs/>
                <w:sz w:val="20"/>
                <w:szCs w:val="20"/>
              </w:rPr>
              <w:t>Burwood</w:t>
            </w:r>
          </w:p>
        </w:tc>
      </w:tr>
      <w:tr w:rsidR="00DA6354" w:rsidRPr="007B6278" w14:paraId="7AB0B2B5" w14:textId="77777777" w:rsidTr="00ED7759">
        <w:tc>
          <w:tcPr>
            <w:tcW w:w="2761" w:type="dxa"/>
            <w:shd w:val="clear" w:color="auto" w:fill="E7E6E6"/>
          </w:tcPr>
          <w:p w14:paraId="46D616F7"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Proposed Development</w:t>
            </w:r>
          </w:p>
        </w:tc>
        <w:tc>
          <w:tcPr>
            <w:tcW w:w="7454" w:type="dxa"/>
            <w:gridSpan w:val="2"/>
          </w:tcPr>
          <w:p w14:paraId="1E3BE443" w14:textId="39C2127A" w:rsidR="00DA6354" w:rsidRPr="007B6278" w:rsidRDefault="00F91570" w:rsidP="00F91570">
            <w:pPr>
              <w:jc w:val="left"/>
              <w:rPr>
                <w:rFonts w:ascii="Arial" w:hAnsi="Arial" w:cs="Arial"/>
                <w:bCs/>
                <w:sz w:val="20"/>
                <w:szCs w:val="20"/>
              </w:rPr>
            </w:pPr>
            <w:r w:rsidRPr="00F91570">
              <w:rPr>
                <w:rFonts w:ascii="Arial" w:hAnsi="Arial" w:cs="Arial"/>
                <w:bCs/>
                <w:sz w:val="20"/>
                <w:szCs w:val="20"/>
              </w:rPr>
              <w:t>Demolition of an existing above ground car park and construction of the Burwood Urban Park and Cultural Centre. This includes the construction of a community and cultural centre, public plaza, café, landscaping</w:t>
            </w:r>
            <w:r>
              <w:rPr>
                <w:rFonts w:ascii="Arial" w:hAnsi="Arial" w:cs="Arial"/>
                <w:bCs/>
                <w:sz w:val="20"/>
                <w:szCs w:val="20"/>
              </w:rPr>
              <w:t xml:space="preserve"> </w:t>
            </w:r>
            <w:r w:rsidRPr="00F91570">
              <w:rPr>
                <w:rFonts w:ascii="Arial" w:hAnsi="Arial" w:cs="Arial"/>
                <w:bCs/>
                <w:sz w:val="20"/>
                <w:szCs w:val="20"/>
              </w:rPr>
              <w:t>and public domain upgrades, basement car parking and other associated works.</w:t>
            </w:r>
          </w:p>
        </w:tc>
      </w:tr>
      <w:tr w:rsidR="00DA6354" w:rsidRPr="007B6278" w14:paraId="50AEC591" w14:textId="77777777" w:rsidTr="00ED7759">
        <w:tc>
          <w:tcPr>
            <w:tcW w:w="2761" w:type="dxa"/>
            <w:shd w:val="clear" w:color="auto" w:fill="E7E6E6"/>
          </w:tcPr>
          <w:p w14:paraId="67C4B7D2"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Street Address</w:t>
            </w:r>
          </w:p>
        </w:tc>
        <w:tc>
          <w:tcPr>
            <w:tcW w:w="7454" w:type="dxa"/>
            <w:gridSpan w:val="2"/>
          </w:tcPr>
          <w:p w14:paraId="30622A02" w14:textId="5F9428F9" w:rsidR="00152BE6" w:rsidRPr="00152BE6" w:rsidRDefault="00557A50" w:rsidP="00152BE6">
            <w:pPr>
              <w:jc w:val="left"/>
              <w:rPr>
                <w:rFonts w:ascii="Arial" w:hAnsi="Arial" w:cs="Arial"/>
                <w:bCs/>
                <w:sz w:val="20"/>
                <w:szCs w:val="20"/>
              </w:rPr>
            </w:pPr>
            <w:ins w:id="1" w:author="Yvette Carr" w:date="2023-02-09T08:16:00Z">
              <w:r>
                <w:rPr>
                  <w:rFonts w:ascii="Arial" w:hAnsi="Arial" w:cs="Arial"/>
                  <w:bCs/>
                  <w:sz w:val="20"/>
                  <w:szCs w:val="20"/>
                </w:rPr>
                <w:t xml:space="preserve">Part </w:t>
              </w:r>
            </w:ins>
            <w:r w:rsidR="00152BE6">
              <w:rPr>
                <w:rFonts w:ascii="Arial" w:hAnsi="Arial" w:cs="Arial"/>
                <w:bCs/>
                <w:sz w:val="20"/>
                <w:szCs w:val="20"/>
              </w:rPr>
              <w:t>2-4 Conder Street, Burwood (</w:t>
            </w:r>
            <w:r w:rsidR="00152BE6" w:rsidRPr="00152BE6">
              <w:rPr>
                <w:rFonts w:ascii="Arial" w:hAnsi="Arial" w:cs="Arial"/>
                <w:bCs/>
                <w:sz w:val="20"/>
                <w:szCs w:val="20"/>
              </w:rPr>
              <w:t>Burwood Library and Carpark</w:t>
            </w:r>
            <w:r w:rsidR="00152BE6">
              <w:rPr>
                <w:rFonts w:ascii="Arial" w:hAnsi="Arial" w:cs="Arial"/>
                <w:bCs/>
                <w:sz w:val="20"/>
                <w:szCs w:val="20"/>
              </w:rPr>
              <w:t>)</w:t>
            </w:r>
          </w:p>
          <w:p w14:paraId="4A287F1F" w14:textId="77777777" w:rsidR="00152BE6" w:rsidRDefault="00152BE6" w:rsidP="00152BE6">
            <w:pPr>
              <w:jc w:val="left"/>
              <w:rPr>
                <w:rFonts w:ascii="Arial" w:hAnsi="Arial" w:cs="Arial"/>
                <w:bCs/>
                <w:sz w:val="20"/>
                <w:szCs w:val="20"/>
              </w:rPr>
            </w:pPr>
            <w:r w:rsidRPr="00152BE6">
              <w:rPr>
                <w:rFonts w:ascii="Arial" w:hAnsi="Arial" w:cs="Arial"/>
                <w:bCs/>
                <w:sz w:val="20"/>
                <w:szCs w:val="20"/>
              </w:rPr>
              <w:t xml:space="preserve">Part 52-60 Railway Parade, Burwood </w:t>
            </w:r>
            <w:r>
              <w:rPr>
                <w:rFonts w:ascii="Arial" w:hAnsi="Arial" w:cs="Arial"/>
                <w:bCs/>
                <w:sz w:val="20"/>
                <w:szCs w:val="20"/>
              </w:rPr>
              <w:t>(</w:t>
            </w:r>
            <w:r w:rsidRPr="00152BE6">
              <w:rPr>
                <w:rFonts w:ascii="Arial" w:hAnsi="Arial" w:cs="Arial"/>
                <w:bCs/>
                <w:sz w:val="20"/>
                <w:szCs w:val="20"/>
              </w:rPr>
              <w:t>Burwood Place</w:t>
            </w:r>
            <w:r>
              <w:rPr>
                <w:rFonts w:ascii="Arial" w:hAnsi="Arial" w:cs="Arial"/>
                <w:bCs/>
                <w:sz w:val="20"/>
                <w:szCs w:val="20"/>
              </w:rPr>
              <w:t>)</w:t>
            </w:r>
          </w:p>
          <w:p w14:paraId="2EB39393" w14:textId="12225521" w:rsidR="00152BE6" w:rsidRPr="00152BE6" w:rsidRDefault="00152BE6" w:rsidP="00152BE6">
            <w:pPr>
              <w:jc w:val="left"/>
              <w:rPr>
                <w:rFonts w:ascii="Arial" w:hAnsi="Arial" w:cs="Arial"/>
                <w:bCs/>
                <w:sz w:val="20"/>
                <w:szCs w:val="20"/>
              </w:rPr>
            </w:pPr>
            <w:r w:rsidRPr="00152BE6">
              <w:rPr>
                <w:rFonts w:ascii="Arial" w:hAnsi="Arial" w:cs="Arial"/>
                <w:bCs/>
                <w:sz w:val="20"/>
                <w:szCs w:val="20"/>
              </w:rPr>
              <w:t>Part Railway Parade Road Reserve</w:t>
            </w:r>
          </w:p>
          <w:p w14:paraId="00CCED0D" w14:textId="69C07205" w:rsidR="00152BE6" w:rsidRPr="007B6278" w:rsidRDefault="00152BE6" w:rsidP="00152BE6">
            <w:pPr>
              <w:jc w:val="left"/>
              <w:rPr>
                <w:rFonts w:ascii="Arial" w:hAnsi="Arial" w:cs="Arial"/>
                <w:bCs/>
                <w:sz w:val="20"/>
                <w:szCs w:val="20"/>
              </w:rPr>
            </w:pPr>
            <w:r w:rsidRPr="00152BE6">
              <w:rPr>
                <w:rFonts w:ascii="Arial" w:hAnsi="Arial" w:cs="Arial"/>
                <w:bCs/>
                <w:sz w:val="20"/>
                <w:szCs w:val="20"/>
              </w:rPr>
              <w:t>Part Conder Street Road Reserve</w:t>
            </w:r>
          </w:p>
        </w:tc>
      </w:tr>
      <w:tr w:rsidR="00DA6354" w:rsidRPr="007B6278" w14:paraId="3148B81F" w14:textId="77777777" w:rsidTr="00ED7759">
        <w:tc>
          <w:tcPr>
            <w:tcW w:w="2761" w:type="dxa"/>
            <w:shd w:val="clear" w:color="auto" w:fill="E7E6E6"/>
          </w:tcPr>
          <w:p w14:paraId="5BDE2E35"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Applicant/Owner</w:t>
            </w:r>
          </w:p>
        </w:tc>
        <w:tc>
          <w:tcPr>
            <w:tcW w:w="7454" w:type="dxa"/>
            <w:gridSpan w:val="2"/>
          </w:tcPr>
          <w:p w14:paraId="6BEF7BAE" w14:textId="04D70D1B" w:rsidR="00863780" w:rsidRPr="000B16FE" w:rsidRDefault="00863780" w:rsidP="00F91570">
            <w:pPr>
              <w:tabs>
                <w:tab w:val="left" w:pos="5"/>
              </w:tabs>
              <w:jc w:val="left"/>
              <w:rPr>
                <w:rFonts w:ascii="Arial" w:hAnsi="Arial" w:cs="Arial"/>
                <w:bCs/>
                <w:sz w:val="20"/>
                <w:szCs w:val="20"/>
                <w:shd w:val="clear" w:color="auto" w:fill="FFFFFF"/>
              </w:rPr>
            </w:pPr>
            <w:r w:rsidRPr="000B16FE">
              <w:rPr>
                <w:rFonts w:ascii="Arial" w:hAnsi="Arial" w:cs="Arial"/>
                <w:bCs/>
                <w:sz w:val="20"/>
                <w:szCs w:val="20"/>
                <w:shd w:val="clear" w:color="auto" w:fill="FFFFFF"/>
              </w:rPr>
              <w:t xml:space="preserve">Applicant: </w:t>
            </w:r>
            <w:proofErr w:type="spellStart"/>
            <w:r w:rsidRPr="000B16FE">
              <w:rPr>
                <w:rFonts w:ascii="Arial" w:hAnsi="Arial" w:cs="Arial"/>
                <w:bCs/>
                <w:sz w:val="20"/>
                <w:szCs w:val="20"/>
                <w:shd w:val="clear" w:color="auto" w:fill="FFFFFF"/>
              </w:rPr>
              <w:t>Mecone</w:t>
            </w:r>
            <w:proofErr w:type="spellEnd"/>
            <w:r w:rsidRPr="000B16FE">
              <w:rPr>
                <w:rFonts w:ascii="Arial" w:hAnsi="Arial" w:cs="Arial"/>
                <w:bCs/>
                <w:sz w:val="20"/>
                <w:szCs w:val="20"/>
                <w:shd w:val="clear" w:color="auto" w:fill="FFFFFF"/>
              </w:rPr>
              <w:t xml:space="preserve"> NSW Pty Ltd on behalf of Burwood Council</w:t>
            </w:r>
          </w:p>
          <w:p w14:paraId="43F7BB8F" w14:textId="5BAF90C8" w:rsidR="000E0908" w:rsidRPr="000B16FE" w:rsidRDefault="000B16FE" w:rsidP="00F91570">
            <w:pPr>
              <w:tabs>
                <w:tab w:val="left" w:pos="5"/>
              </w:tabs>
              <w:jc w:val="left"/>
              <w:rPr>
                <w:rFonts w:ascii="Arial" w:hAnsi="Arial" w:cs="Arial"/>
                <w:bCs/>
                <w:sz w:val="20"/>
                <w:szCs w:val="20"/>
                <w:shd w:val="clear" w:color="auto" w:fill="FFFFFF"/>
              </w:rPr>
            </w:pPr>
            <w:r w:rsidRPr="000B16FE">
              <w:rPr>
                <w:rFonts w:ascii="Arial" w:hAnsi="Arial" w:cs="Arial"/>
                <w:bCs/>
                <w:sz w:val="20"/>
                <w:szCs w:val="20"/>
                <w:shd w:val="clear" w:color="auto" w:fill="FFFFFF"/>
              </w:rPr>
              <w:t xml:space="preserve">Owner: </w:t>
            </w:r>
            <w:r w:rsidR="00F91570" w:rsidRPr="000B16FE">
              <w:rPr>
                <w:rFonts w:ascii="Arial" w:hAnsi="Arial" w:cs="Arial"/>
                <w:bCs/>
                <w:sz w:val="20"/>
                <w:szCs w:val="20"/>
                <w:shd w:val="clear" w:color="auto" w:fill="FFFFFF"/>
              </w:rPr>
              <w:t>Burwood Council</w:t>
            </w:r>
            <w:r w:rsidR="00152BE6" w:rsidRPr="000B16FE">
              <w:rPr>
                <w:rFonts w:ascii="Arial" w:hAnsi="Arial" w:cs="Arial"/>
                <w:bCs/>
                <w:sz w:val="20"/>
                <w:szCs w:val="20"/>
                <w:shd w:val="clear" w:color="auto" w:fill="FFFFFF"/>
              </w:rPr>
              <w:t xml:space="preserve"> (owner of the site except for 52-60 Railway Parade)</w:t>
            </w:r>
          </w:p>
          <w:p w14:paraId="040E3D0C" w14:textId="1566306E" w:rsidR="00152BE6" w:rsidRPr="000B16FE" w:rsidRDefault="00152BE6" w:rsidP="00F91570">
            <w:pPr>
              <w:tabs>
                <w:tab w:val="left" w:pos="5"/>
              </w:tabs>
              <w:jc w:val="left"/>
              <w:rPr>
                <w:rFonts w:ascii="Arial" w:hAnsi="Arial" w:cs="Arial"/>
                <w:bCs/>
                <w:sz w:val="20"/>
                <w:szCs w:val="20"/>
                <w:shd w:val="clear" w:color="auto" w:fill="FFFFFF"/>
              </w:rPr>
            </w:pPr>
            <w:r w:rsidRPr="000B16FE">
              <w:rPr>
                <w:rFonts w:ascii="Arial" w:hAnsi="Arial" w:cs="Arial"/>
                <w:bCs/>
                <w:sz w:val="20"/>
                <w:szCs w:val="20"/>
                <w:shd w:val="clear" w:color="auto" w:fill="FFFFFF"/>
              </w:rPr>
              <w:t>Wynne Ave Property Pty Ltd (owner of 52-60 Railway Parade)</w:t>
            </w:r>
          </w:p>
        </w:tc>
      </w:tr>
      <w:tr w:rsidR="00DA6354" w:rsidRPr="007B6278" w14:paraId="61B1A124" w14:textId="77777777" w:rsidTr="00ED7759">
        <w:tc>
          <w:tcPr>
            <w:tcW w:w="2761" w:type="dxa"/>
            <w:shd w:val="clear" w:color="auto" w:fill="E7E6E6"/>
          </w:tcPr>
          <w:p w14:paraId="4DCC5108"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Date of DA lodgement</w:t>
            </w:r>
          </w:p>
        </w:tc>
        <w:tc>
          <w:tcPr>
            <w:tcW w:w="7454" w:type="dxa"/>
            <w:gridSpan w:val="2"/>
          </w:tcPr>
          <w:p w14:paraId="324D7C98" w14:textId="3E3DA5BD" w:rsidR="00DA6354" w:rsidRPr="007B6278" w:rsidRDefault="00F91570" w:rsidP="00B6585C">
            <w:pPr>
              <w:tabs>
                <w:tab w:val="left" w:pos="5"/>
              </w:tabs>
              <w:jc w:val="left"/>
              <w:rPr>
                <w:rFonts w:ascii="Arial" w:hAnsi="Arial" w:cs="Arial"/>
                <w:bCs/>
                <w:sz w:val="20"/>
                <w:szCs w:val="20"/>
              </w:rPr>
            </w:pPr>
            <w:r>
              <w:rPr>
                <w:rFonts w:ascii="Arial" w:hAnsi="Arial" w:cs="Arial"/>
                <w:bCs/>
                <w:sz w:val="20"/>
                <w:szCs w:val="20"/>
              </w:rPr>
              <w:t>20 June 2022</w:t>
            </w:r>
          </w:p>
        </w:tc>
      </w:tr>
      <w:tr w:rsidR="00DA6354" w:rsidRPr="007B6278" w14:paraId="58D084CD" w14:textId="77777777" w:rsidTr="00ED7759">
        <w:tc>
          <w:tcPr>
            <w:tcW w:w="2761" w:type="dxa"/>
            <w:shd w:val="clear" w:color="auto" w:fill="E7E6E6"/>
          </w:tcPr>
          <w:p w14:paraId="767FDEAE" w14:textId="77777777" w:rsidR="00DA6354" w:rsidRPr="007B6278" w:rsidRDefault="00DA6354" w:rsidP="00B6585C">
            <w:pPr>
              <w:spacing w:after="120"/>
              <w:jc w:val="left"/>
              <w:rPr>
                <w:rFonts w:ascii="Arial" w:hAnsi="Arial" w:cs="Arial"/>
                <w:b/>
                <w:bCs/>
                <w:sz w:val="20"/>
                <w:szCs w:val="20"/>
              </w:rPr>
            </w:pPr>
            <w:r w:rsidRPr="003E5A2F">
              <w:rPr>
                <w:rFonts w:ascii="Arial" w:hAnsi="Arial" w:cs="Arial"/>
                <w:b/>
                <w:bCs/>
                <w:sz w:val="20"/>
                <w:szCs w:val="20"/>
              </w:rPr>
              <w:t>Number of Submissions</w:t>
            </w:r>
          </w:p>
        </w:tc>
        <w:tc>
          <w:tcPr>
            <w:tcW w:w="7454" w:type="dxa"/>
            <w:gridSpan w:val="2"/>
          </w:tcPr>
          <w:p w14:paraId="228EBC0A" w14:textId="4FA2504D" w:rsidR="00DA6354" w:rsidRPr="007B6278" w:rsidRDefault="003E5A2F" w:rsidP="00B6585C">
            <w:pPr>
              <w:jc w:val="left"/>
              <w:rPr>
                <w:rFonts w:ascii="Arial" w:hAnsi="Arial" w:cs="Arial"/>
                <w:bCs/>
                <w:sz w:val="20"/>
                <w:szCs w:val="20"/>
              </w:rPr>
            </w:pPr>
            <w:del w:id="2" w:author="Yvette Carr" w:date="2023-02-09T08:16:00Z">
              <w:r w:rsidDel="00557A50">
                <w:rPr>
                  <w:rFonts w:ascii="Arial" w:hAnsi="Arial" w:cs="Arial"/>
                  <w:bCs/>
                  <w:sz w:val="20"/>
                  <w:szCs w:val="20"/>
                </w:rPr>
                <w:delText>7</w:delText>
              </w:r>
            </w:del>
            <w:ins w:id="3" w:author="Yvette Carr" w:date="2023-02-09T08:16:00Z">
              <w:r w:rsidR="00557A50">
                <w:rPr>
                  <w:rFonts w:ascii="Arial" w:hAnsi="Arial" w:cs="Arial"/>
                  <w:bCs/>
                  <w:sz w:val="20"/>
                  <w:szCs w:val="20"/>
                </w:rPr>
                <w:t>15</w:t>
              </w:r>
            </w:ins>
          </w:p>
        </w:tc>
      </w:tr>
      <w:tr w:rsidR="00DA6354" w:rsidRPr="007B6278" w14:paraId="04496690" w14:textId="77777777" w:rsidTr="00ED7759">
        <w:tc>
          <w:tcPr>
            <w:tcW w:w="2761" w:type="dxa"/>
            <w:shd w:val="clear" w:color="auto" w:fill="E7E6E6"/>
          </w:tcPr>
          <w:p w14:paraId="52839D04"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Recommendation</w:t>
            </w:r>
          </w:p>
        </w:tc>
        <w:tc>
          <w:tcPr>
            <w:tcW w:w="7454" w:type="dxa"/>
            <w:gridSpan w:val="2"/>
          </w:tcPr>
          <w:p w14:paraId="1E2B758D" w14:textId="709C786C" w:rsidR="00DA6354" w:rsidRPr="007B6278" w:rsidRDefault="00DA6354" w:rsidP="00B6585C">
            <w:pPr>
              <w:jc w:val="left"/>
              <w:rPr>
                <w:rFonts w:ascii="Arial" w:hAnsi="Arial" w:cs="Arial"/>
                <w:bCs/>
                <w:sz w:val="20"/>
                <w:szCs w:val="20"/>
              </w:rPr>
            </w:pPr>
            <w:r w:rsidRPr="00EB0D97">
              <w:rPr>
                <w:rFonts w:ascii="Arial" w:hAnsi="Arial" w:cs="Arial"/>
                <w:bCs/>
                <w:sz w:val="20"/>
                <w:szCs w:val="20"/>
              </w:rPr>
              <w:t>Approv</w:t>
            </w:r>
            <w:r w:rsidR="00AE0ED3" w:rsidRPr="00EB0D97">
              <w:rPr>
                <w:rFonts w:ascii="Arial" w:hAnsi="Arial" w:cs="Arial"/>
                <w:bCs/>
                <w:sz w:val="20"/>
                <w:szCs w:val="20"/>
              </w:rPr>
              <w:t>al, s</w:t>
            </w:r>
            <w:r w:rsidRPr="00EB0D97">
              <w:rPr>
                <w:rFonts w:ascii="Arial" w:hAnsi="Arial" w:cs="Arial"/>
                <w:bCs/>
                <w:sz w:val="20"/>
                <w:szCs w:val="20"/>
              </w:rPr>
              <w:t xml:space="preserve">ubject to </w:t>
            </w:r>
            <w:r w:rsidR="00AE0ED3" w:rsidRPr="00EB0D97">
              <w:rPr>
                <w:rFonts w:ascii="Arial" w:hAnsi="Arial" w:cs="Arial"/>
                <w:bCs/>
                <w:sz w:val="20"/>
                <w:szCs w:val="20"/>
              </w:rPr>
              <w:t>c</w:t>
            </w:r>
            <w:r w:rsidRPr="00EB0D97">
              <w:rPr>
                <w:rFonts w:ascii="Arial" w:hAnsi="Arial" w:cs="Arial"/>
                <w:bCs/>
                <w:sz w:val="20"/>
                <w:szCs w:val="20"/>
              </w:rPr>
              <w:t>onditions</w:t>
            </w:r>
          </w:p>
        </w:tc>
      </w:tr>
      <w:tr w:rsidR="00DA6354" w:rsidRPr="007B6278" w14:paraId="232B3DB9" w14:textId="77777777" w:rsidTr="00ED7759">
        <w:trPr>
          <w:trHeight w:val="844"/>
        </w:trPr>
        <w:tc>
          <w:tcPr>
            <w:tcW w:w="2761" w:type="dxa"/>
            <w:shd w:val="clear" w:color="auto" w:fill="E7E6E6"/>
          </w:tcPr>
          <w:p w14:paraId="0EF0489B" w14:textId="00C62863"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 xml:space="preserve">Regional Development Criteria (Schedule </w:t>
            </w:r>
            <w:r w:rsidR="00195B65" w:rsidRPr="007B6278">
              <w:rPr>
                <w:rFonts w:ascii="Arial" w:hAnsi="Arial" w:cs="Arial"/>
                <w:b/>
                <w:bCs/>
                <w:sz w:val="20"/>
                <w:szCs w:val="20"/>
              </w:rPr>
              <w:t>6</w:t>
            </w:r>
            <w:r w:rsidRPr="007B6278">
              <w:rPr>
                <w:rFonts w:ascii="Arial" w:hAnsi="Arial" w:cs="Arial"/>
                <w:b/>
                <w:bCs/>
                <w:sz w:val="20"/>
                <w:szCs w:val="20"/>
              </w:rPr>
              <w:t xml:space="preserve"> of SEPP (</w:t>
            </w:r>
            <w:r w:rsidR="00195B65" w:rsidRPr="007B6278">
              <w:rPr>
                <w:rFonts w:ascii="Arial" w:hAnsi="Arial" w:cs="Arial"/>
                <w:b/>
                <w:bCs/>
                <w:sz w:val="20"/>
                <w:szCs w:val="20"/>
              </w:rPr>
              <w:t>Planning Systems</w:t>
            </w:r>
            <w:r w:rsidRPr="007B6278">
              <w:rPr>
                <w:rFonts w:ascii="Arial" w:hAnsi="Arial" w:cs="Arial"/>
                <w:b/>
                <w:bCs/>
                <w:sz w:val="20"/>
                <w:szCs w:val="20"/>
              </w:rPr>
              <w:t>) 20</w:t>
            </w:r>
            <w:r w:rsidR="00195B65" w:rsidRPr="007B6278">
              <w:rPr>
                <w:rFonts w:ascii="Arial" w:hAnsi="Arial" w:cs="Arial"/>
                <w:b/>
                <w:bCs/>
                <w:sz w:val="20"/>
                <w:szCs w:val="20"/>
              </w:rPr>
              <w:t>2</w:t>
            </w:r>
            <w:r w:rsidRPr="007B6278">
              <w:rPr>
                <w:rFonts w:ascii="Arial" w:hAnsi="Arial" w:cs="Arial"/>
                <w:b/>
                <w:bCs/>
                <w:sz w:val="20"/>
                <w:szCs w:val="20"/>
              </w:rPr>
              <w:t>1)</w:t>
            </w:r>
          </w:p>
        </w:tc>
        <w:tc>
          <w:tcPr>
            <w:tcW w:w="7454" w:type="dxa"/>
            <w:gridSpan w:val="2"/>
          </w:tcPr>
          <w:p w14:paraId="1563D22D" w14:textId="77777777" w:rsidR="00AE0ED3" w:rsidRPr="007B6278" w:rsidRDefault="000E0908" w:rsidP="00B6585C">
            <w:pPr>
              <w:jc w:val="left"/>
              <w:rPr>
                <w:rFonts w:ascii="Arial" w:hAnsi="Arial" w:cs="Arial"/>
                <w:bCs/>
                <w:sz w:val="20"/>
                <w:szCs w:val="20"/>
              </w:rPr>
            </w:pPr>
            <w:r w:rsidRPr="007B6278">
              <w:rPr>
                <w:rFonts w:ascii="Arial" w:hAnsi="Arial" w:cs="Arial"/>
                <w:bCs/>
                <w:sz w:val="20"/>
                <w:szCs w:val="20"/>
              </w:rPr>
              <w:t>Council related development over $5 million</w:t>
            </w:r>
            <w:r w:rsidR="00AE0ED3" w:rsidRPr="007B6278">
              <w:rPr>
                <w:rFonts w:ascii="Arial" w:hAnsi="Arial" w:cs="Arial"/>
                <w:bCs/>
                <w:sz w:val="20"/>
                <w:szCs w:val="20"/>
              </w:rPr>
              <w:t>:</w:t>
            </w:r>
          </w:p>
          <w:p w14:paraId="331E0ED1" w14:textId="22EC6FF9" w:rsidR="00AE0ED3" w:rsidRPr="007B6278" w:rsidRDefault="00AE0ED3" w:rsidP="00AE0ED3">
            <w:pPr>
              <w:pStyle w:val="ListParagraph"/>
              <w:numPr>
                <w:ilvl w:val="0"/>
                <w:numId w:val="1"/>
              </w:numPr>
              <w:rPr>
                <w:rFonts w:ascii="Arial" w:hAnsi="Arial" w:cs="Arial"/>
                <w:bCs/>
                <w:sz w:val="20"/>
                <w:szCs w:val="20"/>
              </w:rPr>
            </w:pPr>
            <w:r w:rsidRPr="007B6278">
              <w:rPr>
                <w:rFonts w:ascii="Arial" w:hAnsi="Arial" w:cs="Arial"/>
                <w:bCs/>
                <w:sz w:val="20"/>
                <w:szCs w:val="20"/>
              </w:rPr>
              <w:t xml:space="preserve">The Capital Investment Value of the development is </w:t>
            </w:r>
            <w:r w:rsidR="00F91570" w:rsidRPr="00F91570">
              <w:rPr>
                <w:rFonts w:ascii="Arial" w:hAnsi="Arial" w:cs="Arial"/>
                <w:bCs/>
                <w:sz w:val="20"/>
                <w:szCs w:val="20"/>
              </w:rPr>
              <w:t>$24,969,612</w:t>
            </w:r>
          </w:p>
        </w:tc>
      </w:tr>
      <w:tr w:rsidR="00DA6354" w:rsidRPr="007B6278" w14:paraId="29283859" w14:textId="77777777" w:rsidTr="00ED7759">
        <w:tc>
          <w:tcPr>
            <w:tcW w:w="2761" w:type="dxa"/>
            <w:shd w:val="clear" w:color="auto" w:fill="E7E6E6"/>
          </w:tcPr>
          <w:p w14:paraId="4CEB94DC"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List of all relevant 4.15(1)(a) matters</w:t>
            </w:r>
          </w:p>
          <w:p w14:paraId="04BA8DAC" w14:textId="77777777" w:rsidR="00DA6354" w:rsidRPr="007B6278" w:rsidRDefault="00DA6354" w:rsidP="00B6585C">
            <w:pPr>
              <w:spacing w:after="120"/>
              <w:jc w:val="left"/>
              <w:rPr>
                <w:rFonts w:ascii="Arial" w:hAnsi="Arial" w:cs="Arial"/>
                <w:b/>
                <w:bCs/>
                <w:sz w:val="20"/>
                <w:szCs w:val="20"/>
              </w:rPr>
            </w:pPr>
          </w:p>
        </w:tc>
        <w:tc>
          <w:tcPr>
            <w:tcW w:w="7454" w:type="dxa"/>
            <w:gridSpan w:val="2"/>
          </w:tcPr>
          <w:p w14:paraId="4250E70D" w14:textId="5D13BB6B" w:rsidR="00AE0ED3" w:rsidRPr="007B6278" w:rsidRDefault="00AE0ED3" w:rsidP="00B6585C">
            <w:pPr>
              <w:pStyle w:val="ListParagraph"/>
              <w:numPr>
                <w:ilvl w:val="0"/>
                <w:numId w:val="1"/>
              </w:numPr>
              <w:rPr>
                <w:rFonts w:ascii="Arial" w:hAnsi="Arial" w:cs="Arial"/>
                <w:sz w:val="20"/>
                <w:szCs w:val="20"/>
              </w:rPr>
            </w:pPr>
            <w:r w:rsidRPr="007B6278">
              <w:rPr>
                <w:rFonts w:ascii="Arial" w:hAnsi="Arial" w:cs="Arial"/>
                <w:sz w:val="20"/>
                <w:szCs w:val="20"/>
              </w:rPr>
              <w:t>The provisions of the following environmental planning instruments:</w:t>
            </w:r>
          </w:p>
          <w:p w14:paraId="52AD6DC9" w14:textId="43B643B9" w:rsidR="00DA6354" w:rsidRPr="007B6278" w:rsidRDefault="00B347AB" w:rsidP="00AE0ED3">
            <w:pPr>
              <w:pStyle w:val="ListParagraph"/>
              <w:numPr>
                <w:ilvl w:val="1"/>
                <w:numId w:val="1"/>
              </w:numPr>
              <w:ind w:left="750" w:hanging="284"/>
              <w:rPr>
                <w:rFonts w:ascii="Arial" w:hAnsi="Arial" w:cs="Arial"/>
                <w:sz w:val="20"/>
                <w:szCs w:val="20"/>
              </w:rPr>
            </w:pPr>
            <w:r w:rsidRPr="007B6278">
              <w:rPr>
                <w:rFonts w:ascii="Arial" w:hAnsi="Arial" w:cs="Arial"/>
                <w:sz w:val="20"/>
                <w:szCs w:val="20"/>
              </w:rPr>
              <w:t xml:space="preserve">State Environmental Planning Policy (Planning Systems) 2021 </w:t>
            </w:r>
          </w:p>
          <w:p w14:paraId="6259AA82" w14:textId="0B2CCFA3" w:rsidR="00DA6354" w:rsidRPr="007B6278" w:rsidRDefault="00DA6354" w:rsidP="00AE0ED3">
            <w:pPr>
              <w:pStyle w:val="ListParagraph"/>
              <w:numPr>
                <w:ilvl w:val="1"/>
                <w:numId w:val="1"/>
              </w:numPr>
              <w:ind w:left="750" w:hanging="284"/>
              <w:rPr>
                <w:rFonts w:ascii="Arial" w:hAnsi="Arial" w:cs="Arial"/>
                <w:sz w:val="20"/>
                <w:szCs w:val="20"/>
              </w:rPr>
            </w:pPr>
            <w:r w:rsidRPr="007B6278">
              <w:rPr>
                <w:rFonts w:ascii="Arial" w:hAnsi="Arial" w:cs="Arial"/>
                <w:sz w:val="20"/>
                <w:szCs w:val="20"/>
              </w:rPr>
              <w:t>State Environmental Planning Policy (</w:t>
            </w:r>
            <w:r w:rsidR="00E11FCD" w:rsidRPr="007B6278">
              <w:rPr>
                <w:rFonts w:ascii="Arial" w:hAnsi="Arial" w:cs="Arial"/>
                <w:sz w:val="20"/>
                <w:szCs w:val="20"/>
              </w:rPr>
              <w:t>Biodiversity and Conservation) 2021</w:t>
            </w:r>
          </w:p>
          <w:p w14:paraId="067994A4" w14:textId="7C261BAE" w:rsidR="00DA6354" w:rsidRPr="007B6278" w:rsidRDefault="00DA6354" w:rsidP="00AE0ED3">
            <w:pPr>
              <w:pStyle w:val="ListParagraph"/>
              <w:numPr>
                <w:ilvl w:val="1"/>
                <w:numId w:val="1"/>
              </w:numPr>
              <w:ind w:left="750" w:hanging="284"/>
              <w:rPr>
                <w:rFonts w:ascii="Arial" w:hAnsi="Arial" w:cs="Arial"/>
                <w:sz w:val="20"/>
                <w:szCs w:val="20"/>
              </w:rPr>
            </w:pPr>
            <w:r w:rsidRPr="007B6278">
              <w:rPr>
                <w:rFonts w:ascii="Arial" w:hAnsi="Arial" w:cs="Arial"/>
                <w:sz w:val="20"/>
                <w:szCs w:val="20"/>
              </w:rPr>
              <w:t xml:space="preserve">State Environmental Planning Policy </w:t>
            </w:r>
            <w:r w:rsidR="00E11FCD" w:rsidRPr="007B6278">
              <w:rPr>
                <w:rFonts w:ascii="Arial" w:hAnsi="Arial" w:cs="Arial"/>
                <w:sz w:val="20"/>
                <w:szCs w:val="20"/>
              </w:rPr>
              <w:t xml:space="preserve">(Resilience and Hazards) 2021 </w:t>
            </w:r>
          </w:p>
          <w:p w14:paraId="0148079C" w14:textId="74172941" w:rsidR="00DA6354" w:rsidRPr="007B6278" w:rsidRDefault="00DA6354" w:rsidP="00AE0ED3">
            <w:pPr>
              <w:pStyle w:val="ListParagraph"/>
              <w:numPr>
                <w:ilvl w:val="1"/>
                <w:numId w:val="1"/>
              </w:numPr>
              <w:ind w:left="750" w:hanging="284"/>
              <w:rPr>
                <w:rFonts w:ascii="Arial" w:hAnsi="Arial" w:cs="Arial"/>
                <w:sz w:val="20"/>
                <w:szCs w:val="20"/>
              </w:rPr>
            </w:pPr>
            <w:r w:rsidRPr="007B6278">
              <w:rPr>
                <w:rFonts w:ascii="Arial" w:hAnsi="Arial" w:cs="Arial"/>
                <w:sz w:val="20"/>
                <w:szCs w:val="20"/>
              </w:rPr>
              <w:t>State Environmental Planning Policy (</w:t>
            </w:r>
            <w:r w:rsidR="00E11FCD" w:rsidRPr="007B6278">
              <w:rPr>
                <w:rFonts w:ascii="Arial" w:hAnsi="Arial" w:cs="Arial"/>
                <w:sz w:val="20"/>
                <w:szCs w:val="20"/>
              </w:rPr>
              <w:t xml:space="preserve">Transport and Infrastructure) 2021 </w:t>
            </w:r>
          </w:p>
          <w:p w14:paraId="3229105E" w14:textId="77777777" w:rsidR="00DA6354" w:rsidRPr="007B6278" w:rsidRDefault="00DA6354" w:rsidP="00AE0ED3">
            <w:pPr>
              <w:pStyle w:val="ListParagraph"/>
              <w:numPr>
                <w:ilvl w:val="1"/>
                <w:numId w:val="1"/>
              </w:numPr>
              <w:ind w:left="750" w:hanging="284"/>
              <w:rPr>
                <w:rFonts w:ascii="Arial" w:hAnsi="Arial" w:cs="Arial"/>
                <w:sz w:val="20"/>
                <w:szCs w:val="20"/>
              </w:rPr>
            </w:pPr>
            <w:r w:rsidRPr="007B6278">
              <w:rPr>
                <w:rFonts w:ascii="Arial" w:hAnsi="Arial" w:cs="Arial"/>
                <w:sz w:val="20"/>
                <w:szCs w:val="20"/>
              </w:rPr>
              <w:t>Burwood Local Environmental Plan (BLEP) 2012</w:t>
            </w:r>
          </w:p>
          <w:p w14:paraId="6C65BC8A" w14:textId="78CB240C" w:rsidR="00DA6354" w:rsidRPr="007B6278" w:rsidRDefault="00AE0ED3" w:rsidP="00B6585C">
            <w:pPr>
              <w:pStyle w:val="ListParagraph"/>
              <w:numPr>
                <w:ilvl w:val="0"/>
                <w:numId w:val="1"/>
              </w:numPr>
              <w:rPr>
                <w:rFonts w:ascii="Arial" w:hAnsi="Arial" w:cs="Arial"/>
                <w:sz w:val="20"/>
                <w:szCs w:val="20"/>
              </w:rPr>
            </w:pPr>
            <w:r w:rsidRPr="007B6278">
              <w:rPr>
                <w:rFonts w:ascii="Arial" w:hAnsi="Arial" w:cs="Arial"/>
                <w:sz w:val="20"/>
                <w:szCs w:val="20"/>
              </w:rPr>
              <w:t xml:space="preserve">The provisions of the </w:t>
            </w:r>
            <w:r w:rsidR="00DA6354" w:rsidRPr="007B6278">
              <w:rPr>
                <w:rFonts w:ascii="Arial" w:hAnsi="Arial" w:cs="Arial"/>
                <w:sz w:val="20"/>
                <w:szCs w:val="20"/>
              </w:rPr>
              <w:t>Burwood Development Control Plan (BDCP) 2013</w:t>
            </w:r>
          </w:p>
          <w:p w14:paraId="502B370F" w14:textId="6E497CC8" w:rsidR="00AE0ED3" w:rsidRPr="00B42EB9" w:rsidRDefault="00AE0ED3" w:rsidP="00B6585C">
            <w:pPr>
              <w:pStyle w:val="ListParagraph"/>
              <w:numPr>
                <w:ilvl w:val="0"/>
                <w:numId w:val="1"/>
              </w:numPr>
              <w:rPr>
                <w:rFonts w:ascii="Arial" w:hAnsi="Arial" w:cs="Arial"/>
                <w:sz w:val="20"/>
                <w:szCs w:val="20"/>
              </w:rPr>
            </w:pPr>
            <w:r w:rsidRPr="00B42EB9">
              <w:rPr>
                <w:rFonts w:ascii="Arial" w:hAnsi="Arial" w:cs="Arial"/>
                <w:sz w:val="20"/>
                <w:szCs w:val="20"/>
              </w:rPr>
              <w:t xml:space="preserve">The planning agreement entered into between Burwood Council, Burwood Tower Holdings Pty Ltd and Wynne Ave Property Pty Limited </w:t>
            </w:r>
            <w:proofErr w:type="spellStart"/>
            <w:r w:rsidRPr="00B42EB9">
              <w:rPr>
                <w:rFonts w:ascii="Arial" w:hAnsi="Arial" w:cs="Arial"/>
                <w:sz w:val="20"/>
                <w:szCs w:val="20"/>
              </w:rPr>
              <w:t>atf</w:t>
            </w:r>
            <w:proofErr w:type="spellEnd"/>
            <w:r w:rsidRPr="00B42EB9">
              <w:rPr>
                <w:rFonts w:ascii="Arial" w:hAnsi="Arial" w:cs="Arial"/>
                <w:sz w:val="20"/>
                <w:szCs w:val="20"/>
              </w:rPr>
              <w:t xml:space="preserve"> Wynne Ave Property Trust</w:t>
            </w:r>
            <w:r w:rsidR="006A6797" w:rsidRPr="00B42EB9">
              <w:rPr>
                <w:rFonts w:ascii="Arial" w:hAnsi="Arial" w:cs="Arial"/>
                <w:sz w:val="20"/>
                <w:szCs w:val="20"/>
              </w:rPr>
              <w:t xml:space="preserve"> on 6 August 2020</w:t>
            </w:r>
          </w:p>
          <w:p w14:paraId="336E64FC" w14:textId="75FC3EA7" w:rsidR="006A6797" w:rsidRPr="00B42EB9" w:rsidRDefault="006A6797" w:rsidP="00B6585C">
            <w:pPr>
              <w:pStyle w:val="ListParagraph"/>
              <w:numPr>
                <w:ilvl w:val="0"/>
                <w:numId w:val="1"/>
              </w:numPr>
              <w:rPr>
                <w:rFonts w:ascii="Arial" w:hAnsi="Arial" w:cs="Arial"/>
                <w:sz w:val="20"/>
                <w:szCs w:val="20"/>
              </w:rPr>
            </w:pPr>
            <w:r w:rsidRPr="00B42EB9">
              <w:rPr>
                <w:rFonts w:ascii="Arial" w:hAnsi="Arial" w:cs="Arial"/>
                <w:sz w:val="20"/>
                <w:szCs w:val="20"/>
              </w:rPr>
              <w:t xml:space="preserve">The Environmental Planning and Assessment Regulation </w:t>
            </w:r>
            <w:r w:rsidR="00B42EB9" w:rsidRPr="00B42EB9">
              <w:rPr>
                <w:rFonts w:ascii="Arial" w:hAnsi="Arial" w:cs="Arial"/>
                <w:sz w:val="20"/>
                <w:szCs w:val="20"/>
              </w:rPr>
              <w:t>2021</w:t>
            </w:r>
          </w:p>
          <w:p w14:paraId="15FEE489" w14:textId="2BF5D702" w:rsidR="00DA6354" w:rsidRPr="00B42EB9" w:rsidRDefault="00DA6354" w:rsidP="00B6585C">
            <w:pPr>
              <w:pStyle w:val="ListParagraph"/>
              <w:numPr>
                <w:ilvl w:val="0"/>
                <w:numId w:val="1"/>
              </w:numPr>
              <w:rPr>
                <w:rFonts w:ascii="Arial" w:hAnsi="Arial" w:cs="Arial"/>
                <w:sz w:val="20"/>
                <w:szCs w:val="20"/>
              </w:rPr>
            </w:pPr>
            <w:r w:rsidRPr="00B42EB9">
              <w:rPr>
                <w:rFonts w:ascii="Arial" w:hAnsi="Arial" w:cs="Arial"/>
                <w:sz w:val="20"/>
                <w:szCs w:val="20"/>
              </w:rPr>
              <w:t>The likely social, environmental and economic impacts of the development</w:t>
            </w:r>
            <w:r w:rsidR="006A6797" w:rsidRPr="00B42EB9">
              <w:rPr>
                <w:rFonts w:ascii="Arial" w:hAnsi="Arial" w:cs="Arial"/>
                <w:sz w:val="20"/>
                <w:szCs w:val="20"/>
              </w:rPr>
              <w:t xml:space="preserve"> in the locality</w:t>
            </w:r>
          </w:p>
          <w:p w14:paraId="6E920C8C" w14:textId="1146235F" w:rsidR="00DA6354" w:rsidRPr="007B6278" w:rsidRDefault="00DA6354" w:rsidP="00B6585C">
            <w:pPr>
              <w:pStyle w:val="ListParagraph"/>
              <w:numPr>
                <w:ilvl w:val="0"/>
                <w:numId w:val="1"/>
              </w:numPr>
              <w:rPr>
                <w:rFonts w:ascii="Arial" w:hAnsi="Arial" w:cs="Arial"/>
                <w:sz w:val="20"/>
                <w:szCs w:val="20"/>
              </w:rPr>
            </w:pPr>
            <w:r w:rsidRPr="007B6278">
              <w:rPr>
                <w:rFonts w:ascii="Arial" w:hAnsi="Arial" w:cs="Arial"/>
                <w:sz w:val="20"/>
                <w:szCs w:val="20"/>
              </w:rPr>
              <w:t>The suitability of the site for the development</w:t>
            </w:r>
          </w:p>
          <w:p w14:paraId="7B3AFDD6" w14:textId="21290690" w:rsidR="006A6797" w:rsidRPr="007B6278" w:rsidRDefault="006A6797" w:rsidP="006A6797">
            <w:pPr>
              <w:pStyle w:val="ListParagraph"/>
              <w:numPr>
                <w:ilvl w:val="0"/>
                <w:numId w:val="1"/>
              </w:numPr>
              <w:rPr>
                <w:rFonts w:ascii="Arial" w:hAnsi="Arial" w:cs="Arial"/>
                <w:sz w:val="20"/>
                <w:szCs w:val="20"/>
              </w:rPr>
            </w:pPr>
            <w:r w:rsidRPr="007B6278">
              <w:rPr>
                <w:rFonts w:ascii="Arial" w:hAnsi="Arial" w:cs="Arial"/>
                <w:sz w:val="20"/>
                <w:szCs w:val="20"/>
              </w:rPr>
              <w:t>Submissions made under the Environmental Planning and Assessment Act 1979 and Regulations</w:t>
            </w:r>
          </w:p>
          <w:p w14:paraId="14DE246D" w14:textId="69ED60C8" w:rsidR="00AE0ED3" w:rsidRPr="007B6278" w:rsidRDefault="00DA6354" w:rsidP="006A6797">
            <w:pPr>
              <w:pStyle w:val="ListParagraph"/>
              <w:numPr>
                <w:ilvl w:val="0"/>
                <w:numId w:val="1"/>
              </w:numPr>
              <w:rPr>
                <w:rFonts w:ascii="Arial" w:hAnsi="Arial" w:cs="Arial"/>
                <w:sz w:val="20"/>
                <w:szCs w:val="20"/>
              </w:rPr>
            </w:pPr>
            <w:r w:rsidRPr="007B6278">
              <w:rPr>
                <w:rFonts w:ascii="Arial" w:hAnsi="Arial" w:cs="Arial"/>
                <w:sz w:val="20"/>
                <w:szCs w:val="20"/>
              </w:rPr>
              <w:t xml:space="preserve">The </w:t>
            </w:r>
            <w:r w:rsidR="000E0908" w:rsidRPr="007B6278">
              <w:rPr>
                <w:rFonts w:ascii="Arial" w:hAnsi="Arial" w:cs="Arial"/>
                <w:sz w:val="20"/>
                <w:szCs w:val="20"/>
              </w:rPr>
              <w:t>p</w:t>
            </w:r>
            <w:r w:rsidRPr="007B6278">
              <w:rPr>
                <w:rFonts w:ascii="Arial" w:hAnsi="Arial" w:cs="Arial"/>
                <w:sz w:val="20"/>
                <w:szCs w:val="20"/>
              </w:rPr>
              <w:t xml:space="preserve">ublic </w:t>
            </w:r>
            <w:r w:rsidR="000E0908" w:rsidRPr="007B6278">
              <w:rPr>
                <w:rFonts w:ascii="Arial" w:hAnsi="Arial" w:cs="Arial"/>
                <w:sz w:val="20"/>
                <w:szCs w:val="20"/>
              </w:rPr>
              <w:t>i</w:t>
            </w:r>
            <w:r w:rsidRPr="007B6278">
              <w:rPr>
                <w:rFonts w:ascii="Arial" w:hAnsi="Arial" w:cs="Arial"/>
                <w:sz w:val="20"/>
                <w:szCs w:val="20"/>
              </w:rPr>
              <w:t>nterest</w:t>
            </w:r>
          </w:p>
        </w:tc>
      </w:tr>
      <w:tr w:rsidR="00DA6354" w:rsidRPr="007B6278" w14:paraId="457FB6F4" w14:textId="77777777" w:rsidTr="00ED7759">
        <w:tc>
          <w:tcPr>
            <w:tcW w:w="2761" w:type="dxa"/>
            <w:shd w:val="clear" w:color="auto" w:fill="E7E6E6"/>
          </w:tcPr>
          <w:p w14:paraId="07068481"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List all documents submitted with this report for the Panel’s consideration</w:t>
            </w:r>
          </w:p>
        </w:tc>
        <w:tc>
          <w:tcPr>
            <w:tcW w:w="7454" w:type="dxa"/>
            <w:gridSpan w:val="2"/>
          </w:tcPr>
          <w:p w14:paraId="4BD5F5E5" w14:textId="79523779" w:rsidR="00DA6354" w:rsidRDefault="006A6797" w:rsidP="00B6585C">
            <w:pPr>
              <w:pStyle w:val="ListParagraph"/>
              <w:numPr>
                <w:ilvl w:val="0"/>
                <w:numId w:val="1"/>
              </w:numPr>
              <w:rPr>
                <w:rFonts w:ascii="Arial" w:hAnsi="Arial" w:cs="Arial"/>
                <w:sz w:val="20"/>
                <w:szCs w:val="20"/>
              </w:rPr>
            </w:pPr>
            <w:r w:rsidRPr="007B6278">
              <w:rPr>
                <w:rFonts w:ascii="Arial" w:hAnsi="Arial" w:cs="Arial"/>
                <w:sz w:val="20"/>
                <w:szCs w:val="20"/>
              </w:rPr>
              <w:t>Development application form</w:t>
            </w:r>
          </w:p>
          <w:p w14:paraId="62270F98" w14:textId="042864B8" w:rsidR="000B16FE" w:rsidRDefault="000B16FE" w:rsidP="00B6585C">
            <w:pPr>
              <w:pStyle w:val="ListParagraph"/>
              <w:numPr>
                <w:ilvl w:val="0"/>
                <w:numId w:val="1"/>
              </w:numPr>
              <w:rPr>
                <w:rFonts w:ascii="Arial" w:hAnsi="Arial" w:cs="Arial"/>
                <w:sz w:val="20"/>
                <w:szCs w:val="20"/>
              </w:rPr>
            </w:pPr>
            <w:r>
              <w:rPr>
                <w:rFonts w:ascii="Arial" w:hAnsi="Arial" w:cs="Arial"/>
                <w:sz w:val="20"/>
                <w:szCs w:val="20"/>
              </w:rPr>
              <w:t>Architectural Plans prepared by CHROFI</w:t>
            </w:r>
          </w:p>
          <w:p w14:paraId="1CAC98D3" w14:textId="2F9F17C8" w:rsidR="000B16FE" w:rsidRPr="00290865" w:rsidRDefault="000B16FE" w:rsidP="00B6585C">
            <w:pPr>
              <w:pStyle w:val="ListParagraph"/>
              <w:numPr>
                <w:ilvl w:val="0"/>
                <w:numId w:val="1"/>
              </w:numPr>
              <w:rPr>
                <w:rFonts w:ascii="Arial" w:hAnsi="Arial" w:cs="Arial"/>
                <w:sz w:val="20"/>
                <w:szCs w:val="20"/>
              </w:rPr>
            </w:pPr>
            <w:r w:rsidRPr="00290865">
              <w:rPr>
                <w:rFonts w:ascii="Arial" w:hAnsi="Arial" w:cs="Arial"/>
                <w:sz w:val="20"/>
                <w:szCs w:val="20"/>
              </w:rPr>
              <w:t>Landscape Plans prepared by Tyrrell</w:t>
            </w:r>
          </w:p>
          <w:p w14:paraId="05601BAB" w14:textId="3BF50847" w:rsidR="000B16FE" w:rsidRPr="00290865" w:rsidRDefault="000B16FE" w:rsidP="00B6585C">
            <w:pPr>
              <w:pStyle w:val="ListParagraph"/>
              <w:numPr>
                <w:ilvl w:val="0"/>
                <w:numId w:val="1"/>
              </w:numPr>
              <w:rPr>
                <w:rFonts w:ascii="Arial" w:hAnsi="Arial" w:cs="Arial"/>
                <w:sz w:val="20"/>
                <w:szCs w:val="20"/>
              </w:rPr>
            </w:pPr>
            <w:r w:rsidRPr="00290865">
              <w:rPr>
                <w:rFonts w:ascii="Arial" w:hAnsi="Arial" w:cs="Arial"/>
                <w:sz w:val="20"/>
                <w:szCs w:val="20"/>
              </w:rPr>
              <w:t xml:space="preserve">Survey Plan prepared by </w:t>
            </w:r>
            <w:r w:rsidR="00290865" w:rsidRPr="00290865">
              <w:rPr>
                <w:rFonts w:ascii="Arial" w:hAnsi="Arial" w:cs="Arial"/>
                <w:sz w:val="20"/>
                <w:szCs w:val="20"/>
              </w:rPr>
              <w:t>Higgins Surveyors</w:t>
            </w:r>
          </w:p>
          <w:p w14:paraId="47FD7A31" w14:textId="434AFD09" w:rsidR="000B16FE" w:rsidRPr="00290865" w:rsidRDefault="000B16FE" w:rsidP="00B6585C">
            <w:pPr>
              <w:pStyle w:val="ListParagraph"/>
              <w:numPr>
                <w:ilvl w:val="0"/>
                <w:numId w:val="1"/>
              </w:numPr>
              <w:rPr>
                <w:rFonts w:ascii="Arial" w:hAnsi="Arial" w:cs="Arial"/>
                <w:sz w:val="20"/>
                <w:szCs w:val="20"/>
              </w:rPr>
            </w:pPr>
            <w:r w:rsidRPr="00290865">
              <w:rPr>
                <w:rFonts w:ascii="Arial" w:hAnsi="Arial" w:cs="Arial"/>
                <w:sz w:val="20"/>
                <w:szCs w:val="20"/>
              </w:rPr>
              <w:t xml:space="preserve">Statement of Environmental Effects prepared by </w:t>
            </w:r>
            <w:proofErr w:type="spellStart"/>
            <w:r w:rsidRPr="00290865">
              <w:rPr>
                <w:rFonts w:ascii="Arial" w:hAnsi="Arial" w:cs="Arial"/>
                <w:sz w:val="20"/>
                <w:szCs w:val="20"/>
              </w:rPr>
              <w:t>Mecone</w:t>
            </w:r>
            <w:proofErr w:type="spellEnd"/>
          </w:p>
          <w:p w14:paraId="153042CC" w14:textId="77777777" w:rsidR="000B16FE" w:rsidRDefault="000B16FE" w:rsidP="000B16FE">
            <w:pPr>
              <w:pStyle w:val="ListParagraph"/>
              <w:numPr>
                <w:ilvl w:val="0"/>
                <w:numId w:val="1"/>
              </w:numPr>
              <w:rPr>
                <w:rFonts w:ascii="Arial" w:hAnsi="Arial" w:cs="Arial"/>
                <w:sz w:val="20"/>
                <w:szCs w:val="20"/>
              </w:rPr>
            </w:pPr>
            <w:r w:rsidRPr="00290865">
              <w:rPr>
                <w:rFonts w:ascii="Arial" w:hAnsi="Arial" w:cs="Arial"/>
                <w:sz w:val="20"/>
                <w:szCs w:val="20"/>
              </w:rPr>
              <w:t>Respo</w:t>
            </w:r>
            <w:r>
              <w:rPr>
                <w:rFonts w:ascii="Arial" w:hAnsi="Arial" w:cs="Arial"/>
                <w:sz w:val="20"/>
                <w:szCs w:val="20"/>
              </w:rPr>
              <w:t xml:space="preserve">nse to RFIs letter prepared by </w:t>
            </w:r>
            <w:proofErr w:type="spellStart"/>
            <w:r>
              <w:rPr>
                <w:rFonts w:ascii="Arial" w:hAnsi="Arial" w:cs="Arial"/>
                <w:sz w:val="20"/>
                <w:szCs w:val="20"/>
              </w:rPr>
              <w:t>Mecone</w:t>
            </w:r>
            <w:proofErr w:type="spellEnd"/>
            <w:r>
              <w:rPr>
                <w:rFonts w:ascii="Arial" w:hAnsi="Arial" w:cs="Arial"/>
                <w:sz w:val="20"/>
                <w:szCs w:val="20"/>
              </w:rPr>
              <w:t xml:space="preserve"> </w:t>
            </w:r>
          </w:p>
          <w:p w14:paraId="2E5D3FD0" w14:textId="59B523EE" w:rsidR="00DA6354" w:rsidRDefault="000B16FE" w:rsidP="000B16FE">
            <w:pPr>
              <w:pStyle w:val="ListParagraph"/>
              <w:numPr>
                <w:ilvl w:val="0"/>
                <w:numId w:val="1"/>
              </w:numPr>
              <w:rPr>
                <w:rFonts w:ascii="Arial" w:hAnsi="Arial" w:cs="Arial"/>
                <w:sz w:val="20"/>
                <w:szCs w:val="20"/>
              </w:rPr>
            </w:pPr>
            <w:r>
              <w:rPr>
                <w:rFonts w:ascii="Arial" w:hAnsi="Arial" w:cs="Arial"/>
                <w:sz w:val="20"/>
                <w:szCs w:val="20"/>
              </w:rPr>
              <w:t>Access Review prepared by Morris Goding Access Consulting</w:t>
            </w:r>
          </w:p>
          <w:p w14:paraId="10CF0D96" w14:textId="77777777"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t>Acoustic Report prepared by RWDI</w:t>
            </w:r>
          </w:p>
          <w:p w14:paraId="0282DA33" w14:textId="635C5B5A"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t xml:space="preserve">Arboricultural Impact Assessment prepared by </w:t>
            </w:r>
            <w:r w:rsidRPr="000B16FE">
              <w:rPr>
                <w:rFonts w:ascii="Arial" w:hAnsi="Arial" w:cs="Arial"/>
                <w:sz w:val="20"/>
                <w:szCs w:val="20"/>
              </w:rPr>
              <w:t>Australi</w:t>
            </w:r>
            <w:r>
              <w:rPr>
                <w:rFonts w:ascii="Arial" w:hAnsi="Arial" w:cs="Arial"/>
                <w:sz w:val="20"/>
                <w:szCs w:val="20"/>
              </w:rPr>
              <w:t>s</w:t>
            </w:r>
            <w:r w:rsidRPr="000B16FE">
              <w:rPr>
                <w:rFonts w:ascii="Arial" w:hAnsi="Arial" w:cs="Arial"/>
                <w:sz w:val="20"/>
                <w:szCs w:val="20"/>
              </w:rPr>
              <w:t xml:space="preserve"> Tree Management</w:t>
            </w:r>
          </w:p>
          <w:p w14:paraId="787F2808" w14:textId="1660BE82"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t xml:space="preserve">BCA Regulatory Compliance Report prepared by </w:t>
            </w:r>
            <w:r w:rsidR="00C907F1">
              <w:rPr>
                <w:rFonts w:ascii="Arial" w:hAnsi="Arial" w:cs="Arial"/>
                <w:sz w:val="20"/>
                <w:szCs w:val="20"/>
              </w:rPr>
              <w:t>McKenzie Group</w:t>
            </w:r>
          </w:p>
          <w:p w14:paraId="342C70D2" w14:textId="0EA727B7"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t>Carparking Compliance Assessment prepared by</w:t>
            </w:r>
            <w:r w:rsidR="00C907F1">
              <w:rPr>
                <w:rFonts w:ascii="Arial" w:hAnsi="Arial" w:cs="Arial"/>
                <w:sz w:val="20"/>
                <w:szCs w:val="20"/>
              </w:rPr>
              <w:t xml:space="preserve"> </w:t>
            </w:r>
            <w:proofErr w:type="spellStart"/>
            <w:r w:rsidR="00C907F1">
              <w:rPr>
                <w:rFonts w:ascii="Arial" w:hAnsi="Arial" w:cs="Arial"/>
                <w:sz w:val="20"/>
                <w:szCs w:val="20"/>
              </w:rPr>
              <w:t>ptc</w:t>
            </w:r>
            <w:proofErr w:type="spellEnd"/>
          </w:p>
          <w:p w14:paraId="11C20C70" w14:textId="05CD6871"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t xml:space="preserve">Carparking Letter and Plan prepared by </w:t>
            </w:r>
            <w:proofErr w:type="spellStart"/>
            <w:r>
              <w:rPr>
                <w:rFonts w:ascii="Arial" w:hAnsi="Arial" w:cs="Arial"/>
                <w:sz w:val="20"/>
                <w:szCs w:val="20"/>
              </w:rPr>
              <w:t>ptc</w:t>
            </w:r>
            <w:proofErr w:type="spellEnd"/>
          </w:p>
          <w:p w14:paraId="6D17DF87" w14:textId="77777777"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t>Civil Stormwater Report and Civil Works Plans prepared by TTW</w:t>
            </w:r>
          </w:p>
          <w:p w14:paraId="07F6B940" w14:textId="1CAE9E5F"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lastRenderedPageBreak/>
              <w:t>Construction and Demolition Waste Management Plan prepared by Elephants Foot</w:t>
            </w:r>
          </w:p>
          <w:p w14:paraId="7E7A1CF4" w14:textId="3DAB5EE3" w:rsidR="00C907F1" w:rsidRDefault="00C907F1" w:rsidP="000B16FE">
            <w:pPr>
              <w:pStyle w:val="ListParagraph"/>
              <w:numPr>
                <w:ilvl w:val="0"/>
                <w:numId w:val="1"/>
              </w:numPr>
              <w:rPr>
                <w:rFonts w:ascii="Arial" w:hAnsi="Arial" w:cs="Arial"/>
                <w:sz w:val="20"/>
                <w:szCs w:val="20"/>
              </w:rPr>
            </w:pPr>
            <w:r>
              <w:rPr>
                <w:rFonts w:ascii="Arial" w:hAnsi="Arial" w:cs="Arial"/>
                <w:sz w:val="20"/>
                <w:szCs w:val="20"/>
              </w:rPr>
              <w:t xml:space="preserve">CPTED Report prepared by </w:t>
            </w:r>
            <w:proofErr w:type="spellStart"/>
            <w:r>
              <w:rPr>
                <w:rFonts w:ascii="Arial" w:hAnsi="Arial" w:cs="Arial"/>
                <w:sz w:val="20"/>
                <w:szCs w:val="20"/>
              </w:rPr>
              <w:t>Mecone</w:t>
            </w:r>
            <w:proofErr w:type="spellEnd"/>
          </w:p>
          <w:p w14:paraId="72640846" w14:textId="60DC9663" w:rsidR="00C907F1" w:rsidRDefault="00C907F1" w:rsidP="000B16FE">
            <w:pPr>
              <w:pStyle w:val="ListParagraph"/>
              <w:numPr>
                <w:ilvl w:val="0"/>
                <w:numId w:val="1"/>
              </w:numPr>
              <w:rPr>
                <w:rFonts w:ascii="Arial" w:hAnsi="Arial" w:cs="Arial"/>
                <w:sz w:val="20"/>
                <w:szCs w:val="20"/>
              </w:rPr>
            </w:pPr>
            <w:r>
              <w:rPr>
                <w:rFonts w:ascii="Arial" w:hAnsi="Arial" w:cs="Arial"/>
                <w:sz w:val="20"/>
                <w:szCs w:val="20"/>
              </w:rPr>
              <w:t xml:space="preserve">DCP Compliance Table prepared by </w:t>
            </w:r>
            <w:proofErr w:type="spellStart"/>
            <w:r>
              <w:rPr>
                <w:rFonts w:ascii="Arial" w:hAnsi="Arial" w:cs="Arial"/>
                <w:sz w:val="20"/>
                <w:szCs w:val="20"/>
              </w:rPr>
              <w:t>Mecone</w:t>
            </w:r>
            <w:proofErr w:type="spellEnd"/>
          </w:p>
          <w:p w14:paraId="0982458F" w14:textId="69E54428" w:rsidR="00C907F1" w:rsidRDefault="00C907F1" w:rsidP="000B16FE">
            <w:pPr>
              <w:pStyle w:val="ListParagraph"/>
              <w:numPr>
                <w:ilvl w:val="0"/>
                <w:numId w:val="1"/>
              </w:numPr>
              <w:rPr>
                <w:rFonts w:ascii="Arial" w:hAnsi="Arial" w:cs="Arial"/>
                <w:sz w:val="20"/>
                <w:szCs w:val="20"/>
              </w:rPr>
            </w:pPr>
            <w:r>
              <w:rPr>
                <w:rFonts w:ascii="Arial" w:hAnsi="Arial" w:cs="Arial"/>
                <w:sz w:val="20"/>
                <w:szCs w:val="20"/>
              </w:rPr>
              <w:t>Design Excellence Responses prepared by CHROFI and Tyrrell Studio</w:t>
            </w:r>
          </w:p>
          <w:p w14:paraId="604ECB92" w14:textId="3A231EE3" w:rsidR="00C907F1" w:rsidRDefault="00C907F1" w:rsidP="000B16FE">
            <w:pPr>
              <w:pStyle w:val="ListParagraph"/>
              <w:numPr>
                <w:ilvl w:val="0"/>
                <w:numId w:val="1"/>
              </w:numPr>
              <w:rPr>
                <w:rFonts w:ascii="Arial" w:hAnsi="Arial" w:cs="Arial"/>
                <w:sz w:val="20"/>
                <w:szCs w:val="20"/>
              </w:rPr>
            </w:pPr>
            <w:r>
              <w:rPr>
                <w:rFonts w:ascii="Arial" w:hAnsi="Arial" w:cs="Arial"/>
                <w:sz w:val="20"/>
                <w:szCs w:val="20"/>
              </w:rPr>
              <w:t>Design Statement prepared by</w:t>
            </w:r>
            <w:r w:rsidR="00290865">
              <w:rPr>
                <w:rFonts w:ascii="Arial" w:hAnsi="Arial" w:cs="Arial"/>
                <w:sz w:val="20"/>
                <w:szCs w:val="20"/>
              </w:rPr>
              <w:t xml:space="preserve"> CHROFI and Tyrrell Studio</w:t>
            </w:r>
          </w:p>
          <w:p w14:paraId="123BF03F" w14:textId="77777777" w:rsidR="00290865" w:rsidRDefault="00290865" w:rsidP="000B16FE">
            <w:pPr>
              <w:pStyle w:val="ListParagraph"/>
              <w:numPr>
                <w:ilvl w:val="0"/>
                <w:numId w:val="1"/>
              </w:numPr>
              <w:rPr>
                <w:rFonts w:ascii="Arial" w:hAnsi="Arial" w:cs="Arial"/>
                <w:sz w:val="20"/>
                <w:szCs w:val="20"/>
              </w:rPr>
            </w:pPr>
            <w:r w:rsidRPr="00290865">
              <w:rPr>
                <w:rFonts w:ascii="Arial" w:hAnsi="Arial" w:cs="Arial"/>
                <w:sz w:val="20"/>
                <w:szCs w:val="20"/>
              </w:rPr>
              <w:t>Detailed Site (Contamination) Investigation</w:t>
            </w:r>
            <w:r>
              <w:rPr>
                <w:rFonts w:ascii="Arial" w:hAnsi="Arial" w:cs="Arial"/>
                <w:sz w:val="20"/>
                <w:szCs w:val="20"/>
              </w:rPr>
              <w:t xml:space="preserve"> by Douglas Partners</w:t>
            </w:r>
          </w:p>
          <w:p w14:paraId="0708C730" w14:textId="4C0A1180" w:rsidR="000B16FE" w:rsidRPr="00290865" w:rsidRDefault="000B16FE" w:rsidP="000B16FE">
            <w:pPr>
              <w:pStyle w:val="ListParagraph"/>
              <w:numPr>
                <w:ilvl w:val="0"/>
                <w:numId w:val="1"/>
              </w:numPr>
              <w:rPr>
                <w:rFonts w:ascii="Arial" w:hAnsi="Arial" w:cs="Arial"/>
                <w:sz w:val="20"/>
                <w:szCs w:val="20"/>
              </w:rPr>
            </w:pPr>
            <w:r w:rsidRPr="00290865">
              <w:rPr>
                <w:rFonts w:ascii="Arial" w:hAnsi="Arial" w:cs="Arial"/>
                <w:sz w:val="20"/>
                <w:szCs w:val="20"/>
              </w:rPr>
              <w:t>Ecological Assessment prepared by SIA</w:t>
            </w:r>
          </w:p>
          <w:p w14:paraId="394E447A" w14:textId="20EA8FF2" w:rsidR="00290865" w:rsidRPr="00290865" w:rsidRDefault="00290865" w:rsidP="000B16FE">
            <w:pPr>
              <w:pStyle w:val="ListParagraph"/>
              <w:numPr>
                <w:ilvl w:val="0"/>
                <w:numId w:val="1"/>
              </w:numPr>
              <w:rPr>
                <w:rFonts w:ascii="Arial" w:hAnsi="Arial" w:cs="Arial"/>
                <w:sz w:val="20"/>
                <w:szCs w:val="20"/>
              </w:rPr>
            </w:pPr>
            <w:r w:rsidRPr="00290865">
              <w:rPr>
                <w:rFonts w:ascii="Arial" w:hAnsi="Arial" w:cs="Arial"/>
                <w:sz w:val="20"/>
                <w:szCs w:val="20"/>
              </w:rPr>
              <w:t>ESD Report by Cundall</w:t>
            </w:r>
          </w:p>
          <w:p w14:paraId="62F2B738" w14:textId="487B46D4"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Fire Engineer’s letter by Stantec</w:t>
            </w:r>
          </w:p>
          <w:p w14:paraId="3C590716" w14:textId="4A61A3AD"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Green Star Strategy Report by Cundall</w:t>
            </w:r>
          </w:p>
          <w:p w14:paraId="1ED10063" w14:textId="28BF18D8"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Heritage Impact Statement by Jackson-</w:t>
            </w:r>
            <w:proofErr w:type="spellStart"/>
            <w:r>
              <w:rPr>
                <w:rFonts w:ascii="Arial" w:hAnsi="Arial" w:cs="Arial"/>
                <w:sz w:val="20"/>
                <w:szCs w:val="20"/>
              </w:rPr>
              <w:t>Stepowski</w:t>
            </w:r>
            <w:proofErr w:type="spellEnd"/>
          </w:p>
          <w:p w14:paraId="4628DC60" w14:textId="289B3AC6" w:rsidR="00CF6167" w:rsidRDefault="00CF6167" w:rsidP="000B16FE">
            <w:pPr>
              <w:pStyle w:val="ListParagraph"/>
              <w:numPr>
                <w:ilvl w:val="0"/>
                <w:numId w:val="1"/>
              </w:numPr>
              <w:rPr>
                <w:rFonts w:ascii="Arial" w:hAnsi="Arial" w:cs="Arial"/>
                <w:sz w:val="20"/>
                <w:szCs w:val="20"/>
              </w:rPr>
            </w:pPr>
            <w:r w:rsidRPr="00CF6167">
              <w:rPr>
                <w:rFonts w:ascii="Arial" w:hAnsi="Arial" w:cs="Arial"/>
                <w:sz w:val="20"/>
                <w:szCs w:val="20"/>
              </w:rPr>
              <w:t xml:space="preserve">Interim Audit Advice #01 by Ian </w:t>
            </w:r>
            <w:proofErr w:type="spellStart"/>
            <w:r w:rsidRPr="00CF6167">
              <w:rPr>
                <w:rFonts w:ascii="Arial" w:hAnsi="Arial" w:cs="Arial"/>
                <w:sz w:val="20"/>
                <w:szCs w:val="20"/>
              </w:rPr>
              <w:t>Swane</w:t>
            </w:r>
            <w:proofErr w:type="spellEnd"/>
            <w:r w:rsidRPr="00CF6167">
              <w:rPr>
                <w:rFonts w:ascii="Arial" w:hAnsi="Arial" w:cs="Arial"/>
                <w:sz w:val="20"/>
                <w:szCs w:val="20"/>
              </w:rPr>
              <w:t xml:space="preserve"> &amp; Associates</w:t>
            </w:r>
          </w:p>
          <w:p w14:paraId="79B205B6" w14:textId="008C4713"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NABERS Energy Guide by Cundall</w:t>
            </w:r>
          </w:p>
          <w:p w14:paraId="0F5CBB0D" w14:textId="49D395EF"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Operational Management Plan by Burwood Council</w:t>
            </w:r>
          </w:p>
          <w:p w14:paraId="552BD10F" w14:textId="0224B543"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Operational Waste Management Plan by Elephant’s Foot</w:t>
            </w:r>
          </w:p>
          <w:p w14:paraId="554A7D9E" w14:textId="1A6D9F86"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Pre-DA Response by CHROFI and Tyrrell Studio</w:t>
            </w:r>
          </w:p>
          <w:p w14:paraId="5E1F2B82" w14:textId="7A8D98DD" w:rsidR="00290865" w:rsidRDefault="00290865" w:rsidP="000B16FE">
            <w:pPr>
              <w:pStyle w:val="ListParagraph"/>
              <w:numPr>
                <w:ilvl w:val="0"/>
                <w:numId w:val="1"/>
              </w:numPr>
              <w:rPr>
                <w:rFonts w:ascii="Arial" w:hAnsi="Arial" w:cs="Arial"/>
                <w:sz w:val="20"/>
                <w:szCs w:val="20"/>
              </w:rPr>
            </w:pPr>
            <w:r w:rsidRPr="00290865">
              <w:rPr>
                <w:rFonts w:ascii="Arial" w:hAnsi="Arial" w:cs="Arial"/>
                <w:sz w:val="20"/>
                <w:szCs w:val="20"/>
              </w:rPr>
              <w:t>Preliminary (Site) Contamination Investigation</w:t>
            </w:r>
            <w:r>
              <w:rPr>
                <w:rFonts w:ascii="Arial" w:hAnsi="Arial" w:cs="Arial"/>
                <w:sz w:val="20"/>
                <w:szCs w:val="20"/>
              </w:rPr>
              <w:t xml:space="preserve"> BY Douglas Partners</w:t>
            </w:r>
          </w:p>
          <w:p w14:paraId="252E578A" w14:textId="716E15E7"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Public Art Plan by Artscape</w:t>
            </w:r>
          </w:p>
          <w:p w14:paraId="69DFDC0F" w14:textId="212F07B4" w:rsidR="00290865" w:rsidRDefault="00290865" w:rsidP="000B16FE">
            <w:pPr>
              <w:pStyle w:val="ListParagraph"/>
              <w:numPr>
                <w:ilvl w:val="0"/>
                <w:numId w:val="1"/>
              </w:numPr>
              <w:rPr>
                <w:rFonts w:ascii="Arial" w:hAnsi="Arial" w:cs="Arial"/>
                <w:sz w:val="20"/>
                <w:szCs w:val="20"/>
              </w:rPr>
            </w:pPr>
            <w:r w:rsidRPr="00290865">
              <w:rPr>
                <w:rFonts w:ascii="Arial" w:hAnsi="Arial" w:cs="Arial"/>
                <w:sz w:val="20"/>
                <w:szCs w:val="20"/>
              </w:rPr>
              <w:t>Remediation Action Plan</w:t>
            </w:r>
            <w:r>
              <w:rPr>
                <w:rFonts w:ascii="Arial" w:hAnsi="Arial" w:cs="Arial"/>
                <w:sz w:val="20"/>
                <w:szCs w:val="20"/>
              </w:rPr>
              <w:t xml:space="preserve"> by Douglas Partners</w:t>
            </w:r>
          </w:p>
          <w:p w14:paraId="2447505F" w14:textId="0DE96BEF"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Section J Report by Cundall</w:t>
            </w:r>
          </w:p>
          <w:p w14:paraId="09197ABD" w14:textId="4EDE5CB5"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Services and Utilities Report by IGS</w:t>
            </w:r>
          </w:p>
          <w:p w14:paraId="43975E06" w14:textId="60356628" w:rsidR="00290865" w:rsidRDefault="00290865" w:rsidP="000B16FE">
            <w:pPr>
              <w:pStyle w:val="ListParagraph"/>
              <w:numPr>
                <w:ilvl w:val="0"/>
                <w:numId w:val="1"/>
              </w:numPr>
              <w:rPr>
                <w:rFonts w:ascii="Arial" w:hAnsi="Arial" w:cs="Arial"/>
                <w:sz w:val="20"/>
                <w:szCs w:val="20"/>
              </w:rPr>
            </w:pPr>
            <w:r>
              <w:rPr>
                <w:rFonts w:ascii="Arial" w:hAnsi="Arial" w:cs="Arial"/>
                <w:sz w:val="20"/>
                <w:szCs w:val="20"/>
              </w:rPr>
              <w:t>Structural DA Report by TTW</w:t>
            </w:r>
          </w:p>
          <w:p w14:paraId="30989306" w14:textId="77777777" w:rsidR="000B16FE" w:rsidRDefault="000B16FE" w:rsidP="000B16FE">
            <w:pPr>
              <w:pStyle w:val="ListParagraph"/>
              <w:numPr>
                <w:ilvl w:val="0"/>
                <w:numId w:val="1"/>
              </w:numPr>
              <w:rPr>
                <w:rFonts w:ascii="Arial" w:hAnsi="Arial" w:cs="Arial"/>
                <w:sz w:val="20"/>
                <w:szCs w:val="20"/>
              </w:rPr>
            </w:pPr>
            <w:r>
              <w:rPr>
                <w:rFonts w:ascii="Arial" w:hAnsi="Arial" w:cs="Arial"/>
                <w:sz w:val="20"/>
                <w:szCs w:val="20"/>
              </w:rPr>
              <w:t>Transport, Traffic and Parking Impact Assessment prepared by Road Delay Solutions</w:t>
            </w:r>
          </w:p>
          <w:p w14:paraId="6A471F11" w14:textId="7AF87576" w:rsidR="00C907F1" w:rsidRPr="00CF6167" w:rsidRDefault="000B16FE" w:rsidP="00CF6167">
            <w:pPr>
              <w:pStyle w:val="ListParagraph"/>
              <w:numPr>
                <w:ilvl w:val="0"/>
                <w:numId w:val="1"/>
              </w:numPr>
              <w:rPr>
                <w:rFonts w:ascii="Arial" w:hAnsi="Arial" w:cs="Arial"/>
                <w:sz w:val="20"/>
                <w:szCs w:val="20"/>
              </w:rPr>
            </w:pPr>
            <w:r>
              <w:rPr>
                <w:rFonts w:ascii="Arial" w:hAnsi="Arial" w:cs="Arial"/>
                <w:sz w:val="20"/>
                <w:szCs w:val="20"/>
              </w:rPr>
              <w:t>Wind Impact Statement prepared by RWDI</w:t>
            </w:r>
          </w:p>
        </w:tc>
      </w:tr>
      <w:tr w:rsidR="00DA6354" w:rsidRPr="007B6278" w14:paraId="5174EE64" w14:textId="77777777" w:rsidTr="00ED7759">
        <w:tc>
          <w:tcPr>
            <w:tcW w:w="2761" w:type="dxa"/>
            <w:shd w:val="clear" w:color="auto" w:fill="E7E6E6"/>
          </w:tcPr>
          <w:p w14:paraId="4F9A7812"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lastRenderedPageBreak/>
              <w:t>Report prepared by</w:t>
            </w:r>
          </w:p>
        </w:tc>
        <w:tc>
          <w:tcPr>
            <w:tcW w:w="7454" w:type="dxa"/>
            <w:gridSpan w:val="2"/>
          </w:tcPr>
          <w:p w14:paraId="73FD24AD" w14:textId="5C4C1444" w:rsidR="00DA6354" w:rsidRPr="007B6278" w:rsidRDefault="00B977C4" w:rsidP="00B6585C">
            <w:pPr>
              <w:jc w:val="left"/>
              <w:rPr>
                <w:rFonts w:ascii="Arial" w:hAnsi="Arial" w:cs="Arial"/>
                <w:sz w:val="20"/>
                <w:szCs w:val="20"/>
              </w:rPr>
            </w:pPr>
            <w:r w:rsidRPr="007B6278">
              <w:rPr>
                <w:rFonts w:ascii="Arial" w:hAnsi="Arial" w:cs="Arial"/>
                <w:sz w:val="20"/>
                <w:szCs w:val="20"/>
              </w:rPr>
              <w:t>Ethos Urban</w:t>
            </w:r>
            <w:r w:rsidR="00DA6354" w:rsidRPr="007B6278">
              <w:rPr>
                <w:rFonts w:ascii="Arial" w:hAnsi="Arial" w:cs="Arial"/>
                <w:sz w:val="20"/>
                <w:szCs w:val="20"/>
              </w:rPr>
              <w:t xml:space="preserve"> (</w:t>
            </w:r>
            <w:r w:rsidR="000E0908" w:rsidRPr="007B6278">
              <w:rPr>
                <w:rFonts w:ascii="Arial" w:hAnsi="Arial" w:cs="Arial"/>
                <w:sz w:val="20"/>
                <w:szCs w:val="20"/>
              </w:rPr>
              <w:t>e</w:t>
            </w:r>
            <w:r w:rsidRPr="007B6278">
              <w:rPr>
                <w:rFonts w:ascii="Arial" w:hAnsi="Arial" w:cs="Arial"/>
                <w:sz w:val="20"/>
                <w:szCs w:val="20"/>
              </w:rPr>
              <w:t xml:space="preserve">xternal </w:t>
            </w:r>
            <w:r w:rsidR="000E0908" w:rsidRPr="007B6278">
              <w:rPr>
                <w:rFonts w:ascii="Arial" w:hAnsi="Arial" w:cs="Arial"/>
                <w:sz w:val="20"/>
                <w:szCs w:val="20"/>
              </w:rPr>
              <w:t>c</w:t>
            </w:r>
            <w:r w:rsidRPr="007B6278">
              <w:rPr>
                <w:rFonts w:ascii="Arial" w:hAnsi="Arial" w:cs="Arial"/>
                <w:sz w:val="20"/>
                <w:szCs w:val="20"/>
              </w:rPr>
              <w:t>onsultant</w:t>
            </w:r>
            <w:r w:rsidR="00DA6354" w:rsidRPr="007B6278">
              <w:rPr>
                <w:rFonts w:ascii="Arial" w:hAnsi="Arial" w:cs="Arial"/>
                <w:sz w:val="20"/>
                <w:szCs w:val="20"/>
              </w:rPr>
              <w:t>)</w:t>
            </w:r>
          </w:p>
        </w:tc>
      </w:tr>
      <w:tr w:rsidR="00DA6354" w:rsidRPr="007B6278" w14:paraId="77523A25" w14:textId="77777777" w:rsidTr="00ED7759">
        <w:tc>
          <w:tcPr>
            <w:tcW w:w="2761" w:type="dxa"/>
            <w:shd w:val="clear" w:color="auto" w:fill="E7E6E6"/>
          </w:tcPr>
          <w:p w14:paraId="0DEA61C0" w14:textId="77777777" w:rsidR="00DA6354" w:rsidRPr="007B6278" w:rsidRDefault="00DA6354" w:rsidP="00B6585C">
            <w:pPr>
              <w:spacing w:after="120"/>
              <w:jc w:val="left"/>
              <w:rPr>
                <w:rFonts w:ascii="Arial" w:hAnsi="Arial" w:cs="Arial"/>
                <w:b/>
                <w:bCs/>
                <w:sz w:val="20"/>
                <w:szCs w:val="20"/>
              </w:rPr>
            </w:pPr>
            <w:r w:rsidRPr="007B6278">
              <w:rPr>
                <w:rFonts w:ascii="Arial" w:hAnsi="Arial" w:cs="Arial"/>
                <w:b/>
                <w:bCs/>
                <w:sz w:val="20"/>
                <w:szCs w:val="20"/>
              </w:rPr>
              <w:t>Report date</w:t>
            </w:r>
          </w:p>
        </w:tc>
        <w:tc>
          <w:tcPr>
            <w:tcW w:w="7454" w:type="dxa"/>
            <w:gridSpan w:val="2"/>
          </w:tcPr>
          <w:p w14:paraId="73B4BA0B" w14:textId="069EEBB8" w:rsidR="00DA6354" w:rsidRPr="007B6278" w:rsidRDefault="003E5A2F" w:rsidP="00B6585C">
            <w:pPr>
              <w:jc w:val="left"/>
              <w:rPr>
                <w:rFonts w:ascii="Arial" w:hAnsi="Arial" w:cs="Arial"/>
                <w:sz w:val="20"/>
                <w:szCs w:val="20"/>
              </w:rPr>
            </w:pPr>
            <w:del w:id="4" w:author="Yvette Carr" w:date="2023-02-09T08:16:00Z">
              <w:r w:rsidDel="00557A50">
                <w:rPr>
                  <w:rFonts w:ascii="Arial" w:hAnsi="Arial" w:cs="Arial"/>
                  <w:sz w:val="20"/>
                  <w:szCs w:val="20"/>
                </w:rPr>
                <w:delText>5</w:delText>
              </w:r>
              <w:r w:rsidR="00F91570" w:rsidDel="00557A50">
                <w:rPr>
                  <w:rFonts w:ascii="Arial" w:hAnsi="Arial" w:cs="Arial"/>
                  <w:sz w:val="20"/>
                  <w:szCs w:val="20"/>
                </w:rPr>
                <w:delText xml:space="preserve"> </w:delText>
              </w:r>
            </w:del>
            <w:ins w:id="5" w:author="Yvette Carr" w:date="2023-02-09T08:16:00Z">
              <w:r w:rsidR="00557A50">
                <w:rPr>
                  <w:rFonts w:ascii="Arial" w:hAnsi="Arial" w:cs="Arial"/>
                  <w:sz w:val="20"/>
                  <w:szCs w:val="20"/>
                </w:rPr>
                <w:t xml:space="preserve">9 </w:t>
              </w:r>
            </w:ins>
            <w:r w:rsidR="00F91570">
              <w:rPr>
                <w:rFonts w:ascii="Arial" w:hAnsi="Arial" w:cs="Arial"/>
                <w:sz w:val="20"/>
                <w:szCs w:val="20"/>
              </w:rPr>
              <w:t>February 2023</w:t>
            </w:r>
          </w:p>
        </w:tc>
      </w:tr>
      <w:tr w:rsidR="00DA6354" w:rsidRPr="007B6278" w14:paraId="46259384" w14:textId="77777777" w:rsidTr="00ED7759">
        <w:tblPrEx>
          <w:tblBorders>
            <w:top w:val="none" w:sz="0" w:space="0" w:color="auto"/>
            <w:left w:val="none" w:sz="0" w:space="0" w:color="auto"/>
            <w:bottom w:val="none" w:sz="0" w:space="0" w:color="auto"/>
            <w:right w:val="none" w:sz="0" w:space="0" w:color="auto"/>
            <w:insideV w:val="none" w:sz="0" w:space="0" w:color="auto"/>
          </w:tblBorders>
        </w:tblPrEx>
        <w:trPr>
          <w:trHeight w:val="574"/>
        </w:trPr>
        <w:tc>
          <w:tcPr>
            <w:tcW w:w="8714" w:type="dxa"/>
            <w:gridSpan w:val="2"/>
            <w:shd w:val="clear" w:color="auto" w:fill="auto"/>
          </w:tcPr>
          <w:p w14:paraId="288D8AEA" w14:textId="77777777" w:rsidR="00DA6354" w:rsidRPr="007B6278" w:rsidRDefault="00DA6354" w:rsidP="00B6585C">
            <w:pPr>
              <w:tabs>
                <w:tab w:val="left" w:pos="1290"/>
              </w:tabs>
              <w:ind w:left="34"/>
              <w:jc w:val="left"/>
              <w:rPr>
                <w:rFonts w:ascii="Arial" w:hAnsi="Arial" w:cs="Arial"/>
                <w:b/>
                <w:sz w:val="20"/>
                <w:szCs w:val="20"/>
              </w:rPr>
            </w:pPr>
          </w:p>
          <w:p w14:paraId="5916F505" w14:textId="77777777" w:rsidR="00DA6354" w:rsidRPr="007B6278" w:rsidRDefault="00DA6354" w:rsidP="00B6585C">
            <w:pPr>
              <w:tabs>
                <w:tab w:val="left" w:pos="1290"/>
              </w:tabs>
              <w:ind w:left="34"/>
              <w:jc w:val="left"/>
              <w:rPr>
                <w:rFonts w:ascii="Arial" w:hAnsi="Arial" w:cs="Arial"/>
                <w:b/>
                <w:sz w:val="20"/>
                <w:szCs w:val="20"/>
              </w:rPr>
            </w:pPr>
            <w:r w:rsidRPr="007B6278">
              <w:rPr>
                <w:rFonts w:ascii="Arial" w:hAnsi="Arial" w:cs="Arial"/>
                <w:b/>
                <w:sz w:val="20"/>
                <w:szCs w:val="20"/>
              </w:rPr>
              <w:t>Summary of s4.15 matters</w:t>
            </w:r>
          </w:p>
          <w:p w14:paraId="60C29BA1" w14:textId="77777777" w:rsidR="00DA6354" w:rsidRPr="007B6278" w:rsidRDefault="00DA6354" w:rsidP="00B6585C">
            <w:pPr>
              <w:tabs>
                <w:tab w:val="left" w:pos="1290"/>
              </w:tabs>
              <w:ind w:left="34"/>
              <w:jc w:val="left"/>
              <w:rPr>
                <w:rFonts w:ascii="Arial" w:hAnsi="Arial" w:cs="Arial"/>
                <w:sz w:val="20"/>
                <w:szCs w:val="20"/>
              </w:rPr>
            </w:pPr>
            <w:r w:rsidRPr="007B6278">
              <w:rPr>
                <w:rFonts w:ascii="Arial" w:hAnsi="Arial" w:cs="Arial"/>
                <w:sz w:val="20"/>
                <w:szCs w:val="20"/>
              </w:rPr>
              <w:t>Have all recommendations in relation to relevant s4.15 matters been summarised in the Executive Summary of the assessment report?</w:t>
            </w:r>
          </w:p>
        </w:tc>
        <w:tc>
          <w:tcPr>
            <w:tcW w:w="1501" w:type="dxa"/>
          </w:tcPr>
          <w:p w14:paraId="24D94F06" w14:textId="77777777" w:rsidR="00DA6354" w:rsidRPr="007B6278" w:rsidRDefault="00DA6354" w:rsidP="00B6585C">
            <w:pPr>
              <w:jc w:val="left"/>
              <w:rPr>
                <w:rFonts w:ascii="Arial" w:hAnsi="Arial" w:cs="Arial"/>
                <w:b/>
                <w:sz w:val="20"/>
                <w:szCs w:val="20"/>
              </w:rPr>
            </w:pPr>
          </w:p>
          <w:p w14:paraId="3FB9635C" w14:textId="77777777" w:rsidR="00DA6354" w:rsidRPr="007B6278" w:rsidRDefault="00DA6354" w:rsidP="00B6585C">
            <w:pPr>
              <w:jc w:val="left"/>
              <w:rPr>
                <w:rFonts w:ascii="Arial" w:hAnsi="Arial" w:cs="Arial"/>
                <w:b/>
                <w:sz w:val="20"/>
                <w:szCs w:val="20"/>
              </w:rPr>
            </w:pPr>
            <w:r w:rsidRPr="007B6278">
              <w:rPr>
                <w:rFonts w:ascii="Arial" w:hAnsi="Arial" w:cs="Arial"/>
                <w:b/>
                <w:sz w:val="20"/>
                <w:szCs w:val="20"/>
              </w:rPr>
              <w:t xml:space="preserve">Yes </w:t>
            </w:r>
          </w:p>
        </w:tc>
      </w:tr>
      <w:tr w:rsidR="00DA6354" w:rsidRPr="007B6278" w14:paraId="5658FAE3" w14:textId="77777777" w:rsidTr="00ED7759">
        <w:tblPrEx>
          <w:tblBorders>
            <w:top w:val="none" w:sz="0" w:space="0" w:color="auto"/>
            <w:left w:val="none" w:sz="0" w:space="0" w:color="auto"/>
            <w:bottom w:val="none" w:sz="0" w:space="0" w:color="auto"/>
            <w:right w:val="none" w:sz="0" w:space="0" w:color="auto"/>
            <w:insideV w:val="none" w:sz="0" w:space="0" w:color="auto"/>
          </w:tblBorders>
        </w:tblPrEx>
        <w:trPr>
          <w:trHeight w:val="1097"/>
        </w:trPr>
        <w:tc>
          <w:tcPr>
            <w:tcW w:w="8714" w:type="dxa"/>
            <w:gridSpan w:val="2"/>
            <w:shd w:val="clear" w:color="auto" w:fill="auto"/>
          </w:tcPr>
          <w:p w14:paraId="2A9919A7" w14:textId="77777777" w:rsidR="00DA6354" w:rsidRPr="007B6278" w:rsidRDefault="00DA6354" w:rsidP="00B6585C">
            <w:pPr>
              <w:tabs>
                <w:tab w:val="left" w:pos="1290"/>
              </w:tabs>
              <w:ind w:left="34"/>
              <w:jc w:val="left"/>
              <w:rPr>
                <w:rFonts w:ascii="Arial" w:hAnsi="Arial" w:cs="Arial"/>
                <w:b/>
                <w:sz w:val="20"/>
                <w:szCs w:val="20"/>
              </w:rPr>
            </w:pPr>
            <w:r w:rsidRPr="007B6278">
              <w:rPr>
                <w:rFonts w:ascii="Arial" w:hAnsi="Arial" w:cs="Arial"/>
                <w:b/>
                <w:sz w:val="20"/>
                <w:szCs w:val="20"/>
              </w:rPr>
              <w:t>Legislative clauses requiring consent authority satisfaction</w:t>
            </w:r>
          </w:p>
          <w:p w14:paraId="4E79E852" w14:textId="77777777" w:rsidR="00DA6354" w:rsidRPr="007B6278" w:rsidRDefault="00DA6354" w:rsidP="00B6585C">
            <w:pPr>
              <w:tabs>
                <w:tab w:val="left" w:pos="1290"/>
              </w:tabs>
              <w:ind w:left="34"/>
              <w:jc w:val="left"/>
              <w:rPr>
                <w:rFonts w:ascii="Arial" w:hAnsi="Arial" w:cs="Arial"/>
                <w:sz w:val="20"/>
                <w:szCs w:val="20"/>
              </w:rPr>
            </w:pPr>
            <w:r w:rsidRPr="007B6278">
              <w:rPr>
                <w:rFonts w:ascii="Arial" w:hAnsi="Arial" w:cs="Arial"/>
                <w:sz w:val="20"/>
                <w:szCs w:val="20"/>
              </w:rPr>
              <w:t>Have relevant clauses in all applicable environmental planning instruments where the consent authority must be satisfied about a particular matter been listed, and relevant recommendations summarized, in the Executive Summary of the assessment report?</w:t>
            </w:r>
          </w:p>
          <w:p w14:paraId="35D264A9" w14:textId="77777777" w:rsidR="00DA6354" w:rsidRPr="007B6278" w:rsidRDefault="00DA6354" w:rsidP="00B6585C">
            <w:pPr>
              <w:tabs>
                <w:tab w:val="left" w:pos="1290"/>
              </w:tabs>
              <w:ind w:left="34"/>
              <w:jc w:val="left"/>
              <w:rPr>
                <w:rFonts w:ascii="Arial" w:hAnsi="Arial" w:cs="Arial"/>
                <w:i/>
                <w:sz w:val="20"/>
                <w:szCs w:val="20"/>
              </w:rPr>
            </w:pPr>
            <w:r w:rsidRPr="007B6278">
              <w:rPr>
                <w:rFonts w:ascii="Arial" w:hAnsi="Arial" w:cs="Arial"/>
                <w:i/>
                <w:sz w:val="20"/>
                <w:szCs w:val="20"/>
              </w:rPr>
              <w:t>e.g. Clause 7 of SEPP 55 - Remediation of Land, Clause 4.6(4) of the relevant LEP</w:t>
            </w:r>
          </w:p>
        </w:tc>
        <w:tc>
          <w:tcPr>
            <w:tcW w:w="1501" w:type="dxa"/>
          </w:tcPr>
          <w:p w14:paraId="636C7D30" w14:textId="77777777" w:rsidR="00DA6354" w:rsidRPr="007B6278" w:rsidRDefault="00DA6354" w:rsidP="00B6585C">
            <w:pPr>
              <w:jc w:val="left"/>
              <w:rPr>
                <w:rFonts w:ascii="Arial" w:hAnsi="Arial" w:cs="Arial"/>
                <w:b/>
                <w:sz w:val="20"/>
                <w:szCs w:val="20"/>
              </w:rPr>
            </w:pPr>
          </w:p>
          <w:p w14:paraId="540B7374" w14:textId="77777777" w:rsidR="00DA6354" w:rsidRPr="007B6278" w:rsidRDefault="00DA6354" w:rsidP="00B6585C">
            <w:pPr>
              <w:jc w:val="left"/>
              <w:rPr>
                <w:rFonts w:ascii="Arial" w:hAnsi="Arial" w:cs="Arial"/>
                <w:b/>
                <w:sz w:val="20"/>
                <w:szCs w:val="20"/>
              </w:rPr>
            </w:pPr>
            <w:r w:rsidRPr="007B6278">
              <w:rPr>
                <w:rFonts w:ascii="Arial" w:hAnsi="Arial" w:cs="Arial"/>
                <w:b/>
                <w:sz w:val="20"/>
                <w:szCs w:val="20"/>
              </w:rPr>
              <w:t xml:space="preserve">Yes </w:t>
            </w:r>
          </w:p>
        </w:tc>
      </w:tr>
      <w:tr w:rsidR="00DA6354" w:rsidRPr="007B6278" w14:paraId="6269D17A" w14:textId="77777777" w:rsidTr="00ED7759">
        <w:tblPrEx>
          <w:tblBorders>
            <w:top w:val="none" w:sz="0" w:space="0" w:color="auto"/>
            <w:left w:val="none" w:sz="0" w:space="0" w:color="auto"/>
            <w:bottom w:val="none" w:sz="0" w:space="0" w:color="auto"/>
            <w:right w:val="none" w:sz="0" w:space="0" w:color="auto"/>
            <w:insideV w:val="none" w:sz="0" w:space="0" w:color="auto"/>
          </w:tblBorders>
        </w:tblPrEx>
        <w:tc>
          <w:tcPr>
            <w:tcW w:w="8714" w:type="dxa"/>
            <w:gridSpan w:val="2"/>
            <w:shd w:val="clear" w:color="auto" w:fill="auto"/>
          </w:tcPr>
          <w:p w14:paraId="2E9DB6D3" w14:textId="77777777" w:rsidR="00DA6354" w:rsidRPr="007B6278" w:rsidRDefault="00DA6354" w:rsidP="00B6585C">
            <w:pPr>
              <w:tabs>
                <w:tab w:val="left" w:pos="1290"/>
              </w:tabs>
              <w:ind w:left="34"/>
              <w:jc w:val="left"/>
              <w:rPr>
                <w:rFonts w:ascii="Arial" w:hAnsi="Arial" w:cs="Arial"/>
                <w:b/>
                <w:sz w:val="20"/>
                <w:szCs w:val="20"/>
              </w:rPr>
            </w:pPr>
            <w:r w:rsidRPr="007B6278">
              <w:rPr>
                <w:rFonts w:ascii="Arial" w:hAnsi="Arial" w:cs="Arial"/>
                <w:b/>
                <w:sz w:val="20"/>
                <w:szCs w:val="20"/>
              </w:rPr>
              <w:t>Clause 4.6 Exceptions to development standards</w:t>
            </w:r>
          </w:p>
          <w:p w14:paraId="737B86C1" w14:textId="77777777" w:rsidR="00DA6354" w:rsidRPr="007B6278" w:rsidRDefault="00DA6354" w:rsidP="00B6585C">
            <w:pPr>
              <w:tabs>
                <w:tab w:val="left" w:pos="1290"/>
              </w:tabs>
              <w:ind w:left="34"/>
              <w:jc w:val="left"/>
              <w:rPr>
                <w:rFonts w:ascii="Arial" w:hAnsi="Arial" w:cs="Arial"/>
                <w:sz w:val="20"/>
                <w:szCs w:val="20"/>
              </w:rPr>
            </w:pPr>
            <w:r w:rsidRPr="007B6278">
              <w:rPr>
                <w:rFonts w:ascii="Arial" w:hAnsi="Arial" w:cs="Arial"/>
                <w:sz w:val="20"/>
                <w:szCs w:val="20"/>
              </w:rPr>
              <w:t>If a written request for a contravention to a development standard (clause 4.6 of the LEP) has been received, has it been attached to the assessment report?</w:t>
            </w:r>
          </w:p>
        </w:tc>
        <w:tc>
          <w:tcPr>
            <w:tcW w:w="1501" w:type="dxa"/>
          </w:tcPr>
          <w:p w14:paraId="64ED8C9A" w14:textId="77777777" w:rsidR="00DA6354" w:rsidRPr="007B6278" w:rsidRDefault="00DA6354" w:rsidP="00B6585C">
            <w:pPr>
              <w:jc w:val="left"/>
              <w:rPr>
                <w:rFonts w:ascii="Arial" w:hAnsi="Arial" w:cs="Arial"/>
                <w:b/>
                <w:sz w:val="20"/>
                <w:szCs w:val="20"/>
              </w:rPr>
            </w:pPr>
          </w:p>
          <w:p w14:paraId="0837DEC5" w14:textId="6BAD057A" w:rsidR="00DA6354" w:rsidRPr="007B6278" w:rsidRDefault="00DA6354" w:rsidP="00B6585C">
            <w:pPr>
              <w:jc w:val="left"/>
              <w:rPr>
                <w:rFonts w:ascii="Arial" w:hAnsi="Arial" w:cs="Arial"/>
                <w:b/>
                <w:sz w:val="20"/>
                <w:szCs w:val="20"/>
              </w:rPr>
            </w:pPr>
            <w:r w:rsidRPr="007B6278">
              <w:rPr>
                <w:rFonts w:ascii="Arial" w:hAnsi="Arial" w:cs="Arial"/>
                <w:b/>
                <w:sz w:val="20"/>
                <w:szCs w:val="20"/>
              </w:rPr>
              <w:t xml:space="preserve">Not </w:t>
            </w:r>
            <w:r w:rsidR="000E0908" w:rsidRPr="007B6278">
              <w:rPr>
                <w:rFonts w:ascii="Arial" w:hAnsi="Arial" w:cs="Arial"/>
                <w:b/>
                <w:sz w:val="20"/>
                <w:szCs w:val="20"/>
              </w:rPr>
              <w:t>a</w:t>
            </w:r>
            <w:r w:rsidRPr="007B6278">
              <w:rPr>
                <w:rFonts w:ascii="Arial" w:hAnsi="Arial" w:cs="Arial"/>
                <w:b/>
                <w:sz w:val="20"/>
                <w:szCs w:val="20"/>
              </w:rPr>
              <w:t>pplicable</w:t>
            </w:r>
          </w:p>
        </w:tc>
      </w:tr>
      <w:tr w:rsidR="00DA6354" w:rsidRPr="007B6278" w14:paraId="5AB72E20" w14:textId="77777777" w:rsidTr="00ED7759">
        <w:tblPrEx>
          <w:tblBorders>
            <w:top w:val="none" w:sz="0" w:space="0" w:color="auto"/>
            <w:left w:val="none" w:sz="0" w:space="0" w:color="auto"/>
            <w:bottom w:val="none" w:sz="0" w:space="0" w:color="auto"/>
            <w:right w:val="none" w:sz="0" w:space="0" w:color="auto"/>
            <w:insideV w:val="none" w:sz="0" w:space="0" w:color="auto"/>
          </w:tblBorders>
        </w:tblPrEx>
        <w:trPr>
          <w:trHeight w:val="999"/>
        </w:trPr>
        <w:tc>
          <w:tcPr>
            <w:tcW w:w="8714" w:type="dxa"/>
            <w:gridSpan w:val="2"/>
            <w:shd w:val="clear" w:color="auto" w:fill="auto"/>
          </w:tcPr>
          <w:p w14:paraId="10963214" w14:textId="77777777" w:rsidR="00DA6354" w:rsidRPr="007B6278" w:rsidRDefault="00DA6354" w:rsidP="00B6585C">
            <w:pPr>
              <w:tabs>
                <w:tab w:val="left" w:pos="1290"/>
              </w:tabs>
              <w:ind w:left="34"/>
              <w:jc w:val="left"/>
              <w:rPr>
                <w:rFonts w:ascii="Arial" w:hAnsi="Arial" w:cs="Arial"/>
                <w:b/>
                <w:sz w:val="20"/>
                <w:szCs w:val="20"/>
              </w:rPr>
            </w:pPr>
            <w:r w:rsidRPr="007B6278">
              <w:rPr>
                <w:rFonts w:ascii="Arial" w:hAnsi="Arial" w:cs="Arial"/>
                <w:b/>
                <w:sz w:val="20"/>
                <w:szCs w:val="20"/>
              </w:rPr>
              <w:t>Special Infrastructure Contributions</w:t>
            </w:r>
          </w:p>
          <w:p w14:paraId="6D0BED4C" w14:textId="77777777" w:rsidR="00DA6354" w:rsidRPr="007B6278" w:rsidRDefault="00DA6354" w:rsidP="00B6585C">
            <w:pPr>
              <w:tabs>
                <w:tab w:val="left" w:pos="1290"/>
              </w:tabs>
              <w:ind w:left="34"/>
              <w:jc w:val="left"/>
              <w:rPr>
                <w:rFonts w:ascii="Arial" w:hAnsi="Arial" w:cs="Arial"/>
                <w:sz w:val="20"/>
                <w:szCs w:val="20"/>
              </w:rPr>
            </w:pPr>
            <w:r w:rsidRPr="007B6278">
              <w:rPr>
                <w:rFonts w:ascii="Arial" w:hAnsi="Arial" w:cs="Arial"/>
                <w:sz w:val="20"/>
                <w:szCs w:val="20"/>
              </w:rPr>
              <w:t>Does the DA require Special Infrastructure Contributions conditions (S94EF)?</w:t>
            </w:r>
          </w:p>
          <w:p w14:paraId="7D9B7A1C" w14:textId="77777777" w:rsidR="00DA6354" w:rsidRPr="007B6278" w:rsidRDefault="00DA6354" w:rsidP="00B6585C">
            <w:pPr>
              <w:tabs>
                <w:tab w:val="left" w:pos="1290"/>
              </w:tabs>
              <w:ind w:left="34"/>
              <w:jc w:val="left"/>
              <w:rPr>
                <w:rFonts w:ascii="Arial" w:hAnsi="Arial" w:cs="Arial"/>
                <w:sz w:val="20"/>
                <w:szCs w:val="20"/>
              </w:rPr>
            </w:pPr>
            <w:r w:rsidRPr="007B6278">
              <w:rPr>
                <w:rFonts w:ascii="Arial" w:hAnsi="Arial" w:cs="Arial"/>
                <w:i/>
                <w:sz w:val="20"/>
                <w:szCs w:val="20"/>
              </w:rPr>
              <w:t>Note: Certain DAs in the Western Sydney Growth Areas Special Contributions Area may require specific Special Infrastructure Contributions (SIC) conditions</w:t>
            </w:r>
          </w:p>
        </w:tc>
        <w:tc>
          <w:tcPr>
            <w:tcW w:w="1501" w:type="dxa"/>
          </w:tcPr>
          <w:p w14:paraId="50A88DF7" w14:textId="77777777" w:rsidR="00DA6354" w:rsidRPr="007B6278" w:rsidRDefault="00DA6354" w:rsidP="00B6585C">
            <w:pPr>
              <w:tabs>
                <w:tab w:val="left" w:pos="5910"/>
              </w:tabs>
              <w:jc w:val="left"/>
              <w:rPr>
                <w:rFonts w:ascii="Arial" w:hAnsi="Arial" w:cs="Arial"/>
                <w:b/>
                <w:sz w:val="20"/>
                <w:szCs w:val="20"/>
              </w:rPr>
            </w:pPr>
          </w:p>
          <w:p w14:paraId="6D5B1811" w14:textId="67B80F08" w:rsidR="00DA6354" w:rsidRPr="007B6278" w:rsidRDefault="00DA6354" w:rsidP="00B6585C">
            <w:pPr>
              <w:tabs>
                <w:tab w:val="left" w:pos="5910"/>
              </w:tabs>
              <w:jc w:val="left"/>
              <w:rPr>
                <w:rFonts w:ascii="Arial" w:hAnsi="Arial" w:cs="Arial"/>
                <w:b/>
                <w:sz w:val="20"/>
                <w:szCs w:val="20"/>
              </w:rPr>
            </w:pPr>
            <w:r w:rsidRPr="007B6278">
              <w:rPr>
                <w:rFonts w:ascii="Arial" w:hAnsi="Arial" w:cs="Arial"/>
                <w:b/>
                <w:sz w:val="20"/>
                <w:szCs w:val="20"/>
              </w:rPr>
              <w:t>No</w:t>
            </w:r>
          </w:p>
        </w:tc>
      </w:tr>
      <w:tr w:rsidR="00DA6354" w:rsidRPr="007B6278" w14:paraId="07661DA9" w14:textId="77777777" w:rsidTr="00ED7759">
        <w:tblPrEx>
          <w:tblBorders>
            <w:top w:val="none" w:sz="0" w:space="0" w:color="auto"/>
            <w:left w:val="none" w:sz="0" w:space="0" w:color="auto"/>
            <w:bottom w:val="none" w:sz="0" w:space="0" w:color="auto"/>
            <w:right w:val="none" w:sz="0" w:space="0" w:color="auto"/>
            <w:insideV w:val="none" w:sz="0" w:space="0" w:color="auto"/>
          </w:tblBorders>
        </w:tblPrEx>
        <w:tc>
          <w:tcPr>
            <w:tcW w:w="8714" w:type="dxa"/>
            <w:gridSpan w:val="2"/>
            <w:shd w:val="clear" w:color="auto" w:fill="auto"/>
          </w:tcPr>
          <w:p w14:paraId="40715578" w14:textId="77777777" w:rsidR="00DA6354" w:rsidRPr="007B6278" w:rsidRDefault="00DA6354" w:rsidP="00B6585C">
            <w:pPr>
              <w:tabs>
                <w:tab w:val="left" w:pos="1290"/>
              </w:tabs>
              <w:ind w:left="34"/>
              <w:jc w:val="left"/>
              <w:rPr>
                <w:rFonts w:ascii="Arial" w:hAnsi="Arial" w:cs="Arial"/>
                <w:b/>
                <w:sz w:val="20"/>
                <w:szCs w:val="20"/>
              </w:rPr>
            </w:pPr>
            <w:r w:rsidRPr="007B6278">
              <w:rPr>
                <w:rFonts w:ascii="Arial" w:hAnsi="Arial" w:cs="Arial"/>
                <w:b/>
                <w:sz w:val="20"/>
                <w:szCs w:val="20"/>
              </w:rPr>
              <w:t>Conditions</w:t>
            </w:r>
          </w:p>
          <w:p w14:paraId="56E8C03F" w14:textId="77777777" w:rsidR="00DA6354" w:rsidRPr="007B6278" w:rsidRDefault="00DA6354" w:rsidP="00B6585C">
            <w:pPr>
              <w:tabs>
                <w:tab w:val="left" w:pos="1290"/>
              </w:tabs>
              <w:ind w:left="34"/>
              <w:jc w:val="left"/>
              <w:rPr>
                <w:rFonts w:ascii="Arial" w:hAnsi="Arial" w:cs="Arial"/>
                <w:sz w:val="20"/>
                <w:szCs w:val="20"/>
              </w:rPr>
            </w:pPr>
            <w:r w:rsidRPr="007B6278">
              <w:rPr>
                <w:rFonts w:ascii="Arial" w:hAnsi="Arial" w:cs="Arial"/>
                <w:sz w:val="20"/>
                <w:szCs w:val="20"/>
              </w:rPr>
              <w:t>Have draft conditions been provided to the applicant for comment?</w:t>
            </w:r>
          </w:p>
          <w:p w14:paraId="3A24210E" w14:textId="77777777" w:rsidR="00DA6354" w:rsidRPr="007B6278" w:rsidRDefault="00DA6354" w:rsidP="00B6585C">
            <w:pPr>
              <w:tabs>
                <w:tab w:val="left" w:pos="1290"/>
              </w:tabs>
              <w:ind w:left="34"/>
              <w:jc w:val="left"/>
              <w:rPr>
                <w:rFonts w:ascii="Arial" w:hAnsi="Arial" w:cs="Arial"/>
                <w:b/>
                <w:i/>
                <w:sz w:val="20"/>
                <w:szCs w:val="20"/>
              </w:rPr>
            </w:pPr>
            <w:r w:rsidRPr="007B6278">
              <w:rPr>
                <w:rFonts w:ascii="Arial" w:hAnsi="Arial" w:cs="Arial"/>
                <w:i/>
                <w:sz w:val="20"/>
                <w:szCs w:val="20"/>
              </w:rPr>
              <w:t>Note: in order to reduce delays in determinations, the Panel prefer that draft conditions, notwithstanding Council’s recommendation, be provided to the applicant to enable any comments to be considered as part of the assessment report</w:t>
            </w:r>
          </w:p>
        </w:tc>
        <w:tc>
          <w:tcPr>
            <w:tcW w:w="1501" w:type="dxa"/>
          </w:tcPr>
          <w:p w14:paraId="1714ECB5" w14:textId="77777777" w:rsidR="00DA6354" w:rsidRPr="007B6278" w:rsidRDefault="00DA6354" w:rsidP="00B6585C">
            <w:pPr>
              <w:jc w:val="left"/>
              <w:rPr>
                <w:rFonts w:ascii="Arial" w:hAnsi="Arial" w:cs="Arial"/>
                <w:b/>
                <w:sz w:val="20"/>
                <w:szCs w:val="20"/>
              </w:rPr>
            </w:pPr>
          </w:p>
          <w:p w14:paraId="18C98E55" w14:textId="77777777" w:rsidR="00DA6354" w:rsidRPr="007B6278" w:rsidRDefault="00DA6354" w:rsidP="00B6585C">
            <w:pPr>
              <w:jc w:val="left"/>
              <w:rPr>
                <w:rFonts w:ascii="Arial" w:hAnsi="Arial" w:cs="Arial"/>
                <w:b/>
                <w:bCs/>
                <w:sz w:val="20"/>
                <w:szCs w:val="20"/>
              </w:rPr>
            </w:pPr>
            <w:r w:rsidRPr="003E5A2F">
              <w:rPr>
                <w:rFonts w:ascii="Arial" w:hAnsi="Arial" w:cs="Arial"/>
                <w:b/>
                <w:sz w:val="20"/>
                <w:szCs w:val="20"/>
              </w:rPr>
              <w:t>Yes</w:t>
            </w:r>
          </w:p>
        </w:tc>
      </w:tr>
    </w:tbl>
    <w:p w14:paraId="5FF3C334" w14:textId="77777777" w:rsidR="008624A2" w:rsidRPr="007B6278" w:rsidRDefault="008624A2" w:rsidP="00B6585C">
      <w:pPr>
        <w:spacing w:after="160" w:line="259" w:lineRule="auto"/>
        <w:jc w:val="left"/>
        <w:rPr>
          <w:rFonts w:ascii="Arial" w:hAnsi="Arial" w:cs="Arial"/>
          <w:sz w:val="20"/>
          <w:szCs w:val="20"/>
        </w:rPr>
      </w:pPr>
      <w:r w:rsidRPr="007B6278">
        <w:rPr>
          <w:rFonts w:ascii="Arial" w:hAnsi="Arial" w:cs="Arial"/>
          <w:sz w:val="20"/>
          <w:szCs w:val="20"/>
        </w:rPr>
        <w:br w:type="page"/>
      </w:r>
    </w:p>
    <w:p w14:paraId="5147AB86" w14:textId="14B3321A" w:rsidR="00522E72" w:rsidRDefault="008624A2" w:rsidP="00152BE6">
      <w:pPr>
        <w:jc w:val="left"/>
        <w:rPr>
          <w:rFonts w:ascii="Arial" w:hAnsi="Arial" w:cs="Arial"/>
          <w:b/>
          <w:bCs/>
          <w:sz w:val="20"/>
          <w:szCs w:val="20"/>
        </w:rPr>
      </w:pPr>
      <w:r w:rsidRPr="00B2785D">
        <w:rPr>
          <w:rFonts w:ascii="Arial" w:hAnsi="Arial" w:cs="Arial"/>
          <w:b/>
          <w:sz w:val="20"/>
          <w:szCs w:val="20"/>
        </w:rPr>
        <w:lastRenderedPageBreak/>
        <w:t>(PPSSEC-</w:t>
      </w:r>
      <w:r w:rsidR="00F91570">
        <w:rPr>
          <w:rFonts w:ascii="Arial" w:hAnsi="Arial" w:cs="Arial"/>
          <w:b/>
          <w:sz w:val="20"/>
          <w:szCs w:val="20"/>
        </w:rPr>
        <w:t>210</w:t>
      </w:r>
      <w:r w:rsidRPr="00B2785D">
        <w:rPr>
          <w:rFonts w:ascii="Arial" w:hAnsi="Arial" w:cs="Arial"/>
          <w:b/>
          <w:sz w:val="20"/>
          <w:szCs w:val="20"/>
        </w:rPr>
        <w:t xml:space="preserve">) </w:t>
      </w:r>
      <w:r w:rsidR="000C7087" w:rsidRPr="00B2785D">
        <w:rPr>
          <w:rFonts w:ascii="Arial" w:hAnsi="Arial" w:cs="Arial"/>
          <w:b/>
          <w:sz w:val="20"/>
          <w:szCs w:val="20"/>
        </w:rPr>
        <w:t>DA.202</w:t>
      </w:r>
      <w:r w:rsidR="00F91570">
        <w:rPr>
          <w:rFonts w:ascii="Arial" w:hAnsi="Arial" w:cs="Arial"/>
          <w:b/>
          <w:sz w:val="20"/>
          <w:szCs w:val="20"/>
        </w:rPr>
        <w:t>2</w:t>
      </w:r>
      <w:r w:rsidR="000C7087" w:rsidRPr="00B2785D">
        <w:rPr>
          <w:rFonts w:ascii="Arial" w:hAnsi="Arial" w:cs="Arial"/>
          <w:b/>
          <w:sz w:val="20"/>
          <w:szCs w:val="20"/>
        </w:rPr>
        <w:t>.44</w:t>
      </w:r>
      <w:r w:rsidRPr="00B2785D">
        <w:rPr>
          <w:rFonts w:ascii="Arial" w:hAnsi="Arial" w:cs="Arial"/>
          <w:b/>
          <w:sz w:val="20"/>
          <w:szCs w:val="20"/>
        </w:rPr>
        <w:t xml:space="preserve"> – </w:t>
      </w:r>
      <w:r w:rsidR="00DC1796">
        <w:rPr>
          <w:rFonts w:ascii="Arial" w:hAnsi="Arial" w:cs="Arial"/>
          <w:b/>
          <w:sz w:val="20"/>
          <w:szCs w:val="20"/>
        </w:rPr>
        <w:t xml:space="preserve">Part </w:t>
      </w:r>
      <w:r w:rsidR="008F63B3">
        <w:rPr>
          <w:rFonts w:ascii="Arial" w:hAnsi="Arial" w:cs="Arial"/>
          <w:b/>
          <w:sz w:val="20"/>
          <w:szCs w:val="20"/>
        </w:rPr>
        <w:t>2-4 Conder Street</w:t>
      </w:r>
      <w:r w:rsidRPr="00B2785D">
        <w:rPr>
          <w:rFonts w:ascii="Arial" w:hAnsi="Arial" w:cs="Arial"/>
          <w:b/>
          <w:bCs/>
          <w:sz w:val="20"/>
          <w:szCs w:val="20"/>
        </w:rPr>
        <w:t>, Burwood</w:t>
      </w:r>
      <w:r w:rsidR="00152BE6">
        <w:rPr>
          <w:rFonts w:ascii="Arial" w:hAnsi="Arial" w:cs="Arial"/>
          <w:b/>
          <w:bCs/>
          <w:sz w:val="20"/>
          <w:szCs w:val="20"/>
        </w:rPr>
        <w:t xml:space="preserve">, </w:t>
      </w:r>
      <w:r w:rsidR="00152BE6" w:rsidRPr="00152BE6">
        <w:rPr>
          <w:rFonts w:ascii="Arial" w:hAnsi="Arial" w:cs="Arial"/>
          <w:b/>
          <w:bCs/>
          <w:sz w:val="20"/>
          <w:szCs w:val="20"/>
        </w:rPr>
        <w:t>Part 52-60 Railway Parade, Burwood (Burwood Place)</w:t>
      </w:r>
      <w:r w:rsidR="00152BE6">
        <w:rPr>
          <w:rFonts w:ascii="Arial" w:hAnsi="Arial" w:cs="Arial"/>
          <w:b/>
          <w:bCs/>
          <w:sz w:val="20"/>
          <w:szCs w:val="20"/>
        </w:rPr>
        <w:t xml:space="preserve">, </w:t>
      </w:r>
      <w:r w:rsidR="00152BE6" w:rsidRPr="00152BE6">
        <w:rPr>
          <w:rFonts w:ascii="Arial" w:hAnsi="Arial" w:cs="Arial"/>
          <w:b/>
          <w:bCs/>
          <w:sz w:val="20"/>
          <w:szCs w:val="20"/>
        </w:rPr>
        <w:t>Part Railway Parade Road Reserve</w:t>
      </w:r>
      <w:r w:rsidR="00152BE6">
        <w:rPr>
          <w:rFonts w:ascii="Arial" w:hAnsi="Arial" w:cs="Arial"/>
          <w:b/>
          <w:bCs/>
          <w:sz w:val="20"/>
          <w:szCs w:val="20"/>
        </w:rPr>
        <w:t xml:space="preserve"> and </w:t>
      </w:r>
      <w:r w:rsidR="00152BE6" w:rsidRPr="00152BE6">
        <w:rPr>
          <w:rFonts w:ascii="Arial" w:hAnsi="Arial" w:cs="Arial"/>
          <w:b/>
          <w:bCs/>
          <w:sz w:val="20"/>
          <w:szCs w:val="20"/>
        </w:rPr>
        <w:t>Part Conder Street Road Reserve</w:t>
      </w:r>
      <w:r w:rsidRPr="00B2785D">
        <w:rPr>
          <w:rFonts w:ascii="Arial" w:hAnsi="Arial" w:cs="Arial"/>
          <w:b/>
          <w:sz w:val="20"/>
          <w:szCs w:val="20"/>
        </w:rPr>
        <w:t xml:space="preserve"> – </w:t>
      </w:r>
      <w:r w:rsidR="00F91570" w:rsidRPr="00F91570">
        <w:rPr>
          <w:rFonts w:ascii="Arial" w:hAnsi="Arial" w:cs="Arial"/>
          <w:b/>
          <w:bCs/>
          <w:sz w:val="20"/>
          <w:szCs w:val="20"/>
        </w:rPr>
        <w:t>Demolition of an existing above ground car park and construction of the Burwood Urban Park and Cultural Centre. This includes the construction of a community and cultural centre, public plaza, café, landscaping and public domain upgrades, basement car parking and other associated works</w:t>
      </w:r>
      <w:r w:rsidR="00522E72" w:rsidRPr="00B2785D">
        <w:rPr>
          <w:rFonts w:ascii="Arial" w:hAnsi="Arial" w:cs="Arial"/>
          <w:b/>
          <w:bCs/>
          <w:sz w:val="20"/>
          <w:szCs w:val="20"/>
        </w:rPr>
        <w:t>.</w:t>
      </w:r>
    </w:p>
    <w:p w14:paraId="6DAAA6AD" w14:textId="77777777" w:rsidR="008624A2" w:rsidRPr="007B6278" w:rsidRDefault="008624A2" w:rsidP="008F63B3">
      <w:pPr>
        <w:jc w:val="left"/>
        <w:rPr>
          <w:rFonts w:ascii="Arial" w:hAnsi="Arial" w:cs="Arial"/>
          <w:b/>
          <w:sz w:val="20"/>
          <w:szCs w:val="20"/>
        </w:rPr>
      </w:pPr>
    </w:p>
    <w:p w14:paraId="46C92EE9" w14:textId="4EA97CA3" w:rsidR="008624A2" w:rsidRPr="007B6278" w:rsidRDefault="008624A2" w:rsidP="00B6585C">
      <w:pPr>
        <w:ind w:left="2160" w:hanging="2160"/>
        <w:jc w:val="left"/>
        <w:rPr>
          <w:rFonts w:ascii="Arial" w:hAnsi="Arial" w:cs="Arial"/>
          <w:sz w:val="20"/>
          <w:szCs w:val="20"/>
        </w:rPr>
      </w:pPr>
      <w:r w:rsidRPr="007B6278">
        <w:rPr>
          <w:rFonts w:ascii="Arial" w:hAnsi="Arial" w:cs="Arial"/>
          <w:sz w:val="20"/>
          <w:szCs w:val="20"/>
        </w:rPr>
        <w:t xml:space="preserve">REPORT BY: </w:t>
      </w:r>
      <w:r w:rsidR="006E6D70" w:rsidRPr="007B6278">
        <w:rPr>
          <w:rFonts w:ascii="Arial" w:hAnsi="Arial" w:cs="Arial"/>
          <w:sz w:val="20"/>
          <w:szCs w:val="20"/>
        </w:rPr>
        <w:t>Ethos Urban</w:t>
      </w:r>
      <w:r w:rsidRPr="007B6278">
        <w:rPr>
          <w:rFonts w:ascii="Arial" w:hAnsi="Arial" w:cs="Arial"/>
          <w:sz w:val="20"/>
          <w:szCs w:val="20"/>
        </w:rPr>
        <w:t xml:space="preserve"> (</w:t>
      </w:r>
      <w:r w:rsidR="006E6D70" w:rsidRPr="007B6278">
        <w:rPr>
          <w:rFonts w:ascii="Arial" w:hAnsi="Arial" w:cs="Arial"/>
          <w:sz w:val="20"/>
          <w:szCs w:val="20"/>
        </w:rPr>
        <w:t xml:space="preserve">External </w:t>
      </w:r>
      <w:r w:rsidRPr="007B6278">
        <w:rPr>
          <w:rFonts w:ascii="Arial" w:hAnsi="Arial" w:cs="Arial"/>
          <w:sz w:val="20"/>
          <w:szCs w:val="20"/>
        </w:rPr>
        <w:t>Consultant)</w:t>
      </w:r>
    </w:p>
    <w:p w14:paraId="2F19886C" w14:textId="77777777" w:rsidR="008624A2" w:rsidRPr="007B6278" w:rsidRDefault="008624A2" w:rsidP="00B6585C">
      <w:pPr>
        <w:ind w:left="2160" w:hanging="2160"/>
        <w:jc w:val="left"/>
        <w:rPr>
          <w:rFonts w:ascii="Arial" w:hAnsi="Arial" w:cs="Arial"/>
          <w:sz w:val="20"/>
          <w:szCs w:val="20"/>
        </w:rPr>
      </w:pPr>
    </w:p>
    <w:p w14:paraId="019360AB" w14:textId="751BC292" w:rsidR="008624A2" w:rsidRPr="00152BE6" w:rsidRDefault="008624A2" w:rsidP="00B6585C">
      <w:pPr>
        <w:ind w:left="2160" w:hanging="2160"/>
        <w:jc w:val="left"/>
        <w:rPr>
          <w:rFonts w:ascii="Arial" w:hAnsi="Arial" w:cs="Arial"/>
          <w:b/>
          <w:sz w:val="20"/>
          <w:szCs w:val="20"/>
        </w:rPr>
      </w:pPr>
      <w:r w:rsidRPr="007B6278">
        <w:rPr>
          <w:rFonts w:ascii="Arial" w:hAnsi="Arial" w:cs="Arial"/>
          <w:b/>
          <w:sz w:val="20"/>
          <w:szCs w:val="20"/>
        </w:rPr>
        <w:t>Owner:</w:t>
      </w:r>
      <w:r w:rsidRPr="007B6278">
        <w:rPr>
          <w:rFonts w:ascii="Arial" w:hAnsi="Arial" w:cs="Arial"/>
          <w:b/>
          <w:sz w:val="20"/>
          <w:szCs w:val="20"/>
        </w:rPr>
        <w:tab/>
      </w:r>
      <w:r w:rsidR="00E0146F" w:rsidRPr="00E0146F">
        <w:rPr>
          <w:rFonts w:ascii="Arial" w:hAnsi="Arial" w:cs="Arial"/>
          <w:bCs/>
          <w:sz w:val="20"/>
          <w:szCs w:val="20"/>
        </w:rPr>
        <w:t xml:space="preserve">Burwood </w:t>
      </w:r>
      <w:r w:rsidR="00E0146F" w:rsidRPr="00152BE6">
        <w:rPr>
          <w:rFonts w:ascii="Arial" w:hAnsi="Arial" w:cs="Arial"/>
          <w:bCs/>
          <w:sz w:val="20"/>
          <w:szCs w:val="20"/>
        </w:rPr>
        <w:t>Council and</w:t>
      </w:r>
      <w:r w:rsidR="00E0146F" w:rsidRPr="00152BE6">
        <w:rPr>
          <w:rFonts w:ascii="Arial" w:hAnsi="Arial" w:cs="Arial"/>
          <w:b/>
          <w:sz w:val="20"/>
          <w:szCs w:val="20"/>
        </w:rPr>
        <w:t xml:space="preserve"> </w:t>
      </w:r>
      <w:r w:rsidRPr="00152BE6">
        <w:rPr>
          <w:rFonts w:ascii="Arial" w:hAnsi="Arial" w:cs="Arial"/>
          <w:sz w:val="20"/>
          <w:szCs w:val="20"/>
        </w:rPr>
        <w:t>Wynne Ave Property Pty Ltd</w:t>
      </w:r>
    </w:p>
    <w:p w14:paraId="0DF033E6" w14:textId="3EF91808" w:rsidR="008624A2" w:rsidRPr="007B6278" w:rsidRDefault="008624A2" w:rsidP="00B6585C">
      <w:pPr>
        <w:ind w:left="2160" w:hanging="2160"/>
        <w:jc w:val="left"/>
        <w:rPr>
          <w:rFonts w:ascii="Arial" w:hAnsi="Arial" w:cs="Arial"/>
          <w:sz w:val="20"/>
          <w:szCs w:val="20"/>
        </w:rPr>
      </w:pPr>
      <w:r w:rsidRPr="00152BE6">
        <w:rPr>
          <w:rFonts w:ascii="Arial" w:hAnsi="Arial" w:cs="Arial"/>
          <w:b/>
          <w:sz w:val="20"/>
          <w:szCs w:val="20"/>
        </w:rPr>
        <w:t xml:space="preserve">Applicant:  </w:t>
      </w:r>
      <w:r w:rsidRPr="00152BE6">
        <w:rPr>
          <w:rFonts w:ascii="Arial" w:hAnsi="Arial" w:cs="Arial"/>
          <w:b/>
          <w:sz w:val="20"/>
          <w:szCs w:val="20"/>
        </w:rPr>
        <w:tab/>
      </w:r>
      <w:r w:rsidR="00E0146F" w:rsidRPr="00152BE6">
        <w:rPr>
          <w:rFonts w:ascii="Arial" w:hAnsi="Arial" w:cs="Arial"/>
          <w:sz w:val="20"/>
          <w:szCs w:val="20"/>
          <w:shd w:val="clear" w:color="auto" w:fill="FFFFFF"/>
        </w:rPr>
        <w:t>Burwood Council</w:t>
      </w:r>
    </w:p>
    <w:p w14:paraId="5303C5BD" w14:textId="3632C357" w:rsidR="008624A2" w:rsidRPr="007B6278" w:rsidRDefault="008624A2" w:rsidP="00152BE6">
      <w:pPr>
        <w:ind w:left="2160" w:hanging="2160"/>
        <w:jc w:val="left"/>
        <w:rPr>
          <w:rFonts w:ascii="Arial" w:hAnsi="Arial" w:cs="Arial"/>
          <w:sz w:val="20"/>
          <w:szCs w:val="20"/>
        </w:rPr>
      </w:pPr>
      <w:r w:rsidRPr="007B6278">
        <w:rPr>
          <w:rFonts w:ascii="Arial" w:hAnsi="Arial" w:cs="Arial"/>
          <w:b/>
          <w:sz w:val="20"/>
          <w:szCs w:val="20"/>
        </w:rPr>
        <w:t xml:space="preserve">Location: </w:t>
      </w:r>
      <w:r w:rsidRPr="007B6278">
        <w:rPr>
          <w:rFonts w:ascii="Arial" w:hAnsi="Arial" w:cs="Arial"/>
          <w:b/>
          <w:sz w:val="20"/>
          <w:szCs w:val="20"/>
        </w:rPr>
        <w:tab/>
      </w:r>
      <w:r w:rsidR="00DC1796" w:rsidRPr="00F010C6">
        <w:rPr>
          <w:rFonts w:ascii="Arial" w:hAnsi="Arial" w:cs="Arial"/>
          <w:bCs/>
          <w:sz w:val="20"/>
          <w:szCs w:val="20"/>
        </w:rPr>
        <w:t xml:space="preserve">Part </w:t>
      </w:r>
      <w:r w:rsidR="008F63B3">
        <w:rPr>
          <w:rFonts w:ascii="Arial" w:hAnsi="Arial" w:cs="Arial"/>
          <w:sz w:val="20"/>
          <w:szCs w:val="20"/>
        </w:rPr>
        <w:t>2-4 Conder Street</w:t>
      </w:r>
      <w:r w:rsidRPr="007B6278">
        <w:rPr>
          <w:rFonts w:ascii="Arial" w:hAnsi="Arial" w:cs="Arial"/>
          <w:sz w:val="20"/>
          <w:szCs w:val="20"/>
        </w:rPr>
        <w:t>, Burwood</w:t>
      </w:r>
      <w:r w:rsidR="00152BE6">
        <w:rPr>
          <w:rFonts w:ascii="Arial" w:hAnsi="Arial" w:cs="Arial"/>
          <w:sz w:val="20"/>
          <w:szCs w:val="20"/>
        </w:rPr>
        <w:t xml:space="preserve">, </w:t>
      </w:r>
      <w:r w:rsidR="00152BE6" w:rsidRPr="00152BE6">
        <w:rPr>
          <w:rFonts w:ascii="Arial" w:hAnsi="Arial" w:cs="Arial"/>
          <w:sz w:val="20"/>
          <w:szCs w:val="20"/>
        </w:rPr>
        <w:t>Part 52-60 Railway Parade, Burwood (Burwood Place)</w:t>
      </w:r>
      <w:r w:rsidR="00152BE6">
        <w:rPr>
          <w:rFonts w:ascii="Arial" w:hAnsi="Arial" w:cs="Arial"/>
          <w:sz w:val="20"/>
          <w:szCs w:val="20"/>
        </w:rPr>
        <w:t xml:space="preserve">, </w:t>
      </w:r>
      <w:r w:rsidR="00152BE6" w:rsidRPr="00152BE6">
        <w:rPr>
          <w:rFonts w:ascii="Arial" w:hAnsi="Arial" w:cs="Arial"/>
          <w:sz w:val="20"/>
          <w:szCs w:val="20"/>
        </w:rPr>
        <w:t>Part Railway Parade Road Reserve</w:t>
      </w:r>
      <w:r w:rsidR="00152BE6">
        <w:rPr>
          <w:rFonts w:ascii="Arial" w:hAnsi="Arial" w:cs="Arial"/>
          <w:sz w:val="20"/>
          <w:szCs w:val="20"/>
        </w:rPr>
        <w:t xml:space="preserve"> and </w:t>
      </w:r>
      <w:r w:rsidR="00152BE6" w:rsidRPr="00152BE6">
        <w:rPr>
          <w:rFonts w:ascii="Arial" w:hAnsi="Arial" w:cs="Arial"/>
          <w:sz w:val="20"/>
          <w:szCs w:val="20"/>
        </w:rPr>
        <w:t>Part Conder Street Road Reserve</w:t>
      </w:r>
    </w:p>
    <w:p w14:paraId="52C5B811" w14:textId="77777777" w:rsidR="008624A2" w:rsidRPr="007B6278" w:rsidRDefault="008624A2" w:rsidP="00B6585C">
      <w:pPr>
        <w:ind w:left="2160" w:hanging="2160"/>
        <w:jc w:val="left"/>
        <w:rPr>
          <w:rFonts w:ascii="Arial" w:hAnsi="Arial" w:cs="Arial"/>
          <w:sz w:val="20"/>
          <w:szCs w:val="20"/>
        </w:rPr>
      </w:pPr>
      <w:r w:rsidRPr="007B6278">
        <w:rPr>
          <w:rFonts w:ascii="Arial" w:hAnsi="Arial" w:cs="Arial"/>
          <w:b/>
          <w:sz w:val="20"/>
          <w:szCs w:val="20"/>
        </w:rPr>
        <w:t xml:space="preserve">Zoning:  </w:t>
      </w:r>
      <w:r w:rsidRPr="007B6278">
        <w:rPr>
          <w:rFonts w:ascii="Arial" w:hAnsi="Arial" w:cs="Arial"/>
          <w:b/>
          <w:sz w:val="20"/>
          <w:szCs w:val="20"/>
        </w:rPr>
        <w:tab/>
      </w:r>
      <w:r w:rsidRPr="007B6278">
        <w:rPr>
          <w:rFonts w:ascii="Arial" w:hAnsi="Arial" w:cs="Arial"/>
          <w:sz w:val="20"/>
          <w:szCs w:val="20"/>
        </w:rPr>
        <w:t>B4 Mixed Use</w:t>
      </w:r>
    </w:p>
    <w:p w14:paraId="06334297" w14:textId="4A0346A9" w:rsidR="008624A2" w:rsidRDefault="008624A2" w:rsidP="00B6585C">
      <w:pPr>
        <w:ind w:left="2160" w:hanging="2160"/>
        <w:jc w:val="left"/>
        <w:rPr>
          <w:rFonts w:ascii="Arial" w:hAnsi="Arial" w:cs="Arial"/>
          <w:bCs/>
          <w:sz w:val="20"/>
          <w:szCs w:val="20"/>
        </w:rPr>
      </w:pPr>
    </w:p>
    <w:p w14:paraId="2F39AA65" w14:textId="5D1604AC" w:rsidR="009148E7" w:rsidRDefault="009148E7" w:rsidP="009148E7">
      <w:pPr>
        <w:pStyle w:val="ListBullet"/>
        <w:jc w:val="left"/>
        <w:rPr>
          <w:rFonts w:ascii="Arial" w:hAnsi="Arial" w:cs="Arial"/>
          <w:sz w:val="20"/>
          <w:szCs w:val="20"/>
        </w:rPr>
      </w:pPr>
      <w:r w:rsidRPr="005C6CB0">
        <w:rPr>
          <w:rFonts w:ascii="Arial" w:hAnsi="Arial" w:cs="Arial"/>
          <w:sz w:val="20"/>
          <w:szCs w:val="20"/>
        </w:rPr>
        <w:t>Burwood Council engaged an external assessment team</w:t>
      </w:r>
      <w:r>
        <w:rPr>
          <w:rFonts w:ascii="Arial" w:hAnsi="Arial" w:cs="Arial"/>
          <w:sz w:val="20"/>
          <w:szCs w:val="20"/>
        </w:rPr>
        <w:t xml:space="preserve">, </w:t>
      </w:r>
      <w:r w:rsidRPr="005C6CB0">
        <w:rPr>
          <w:rFonts w:ascii="Arial" w:hAnsi="Arial" w:cs="Arial"/>
          <w:sz w:val="20"/>
          <w:szCs w:val="20"/>
        </w:rPr>
        <w:t>le</w:t>
      </w:r>
      <w:del w:id="6" w:author="Paul Altree-Williams" w:date="2023-02-08T14:41:00Z">
        <w:r w:rsidR="00ED7972" w:rsidDel="00ED7972">
          <w:rPr>
            <w:rFonts w:ascii="Arial" w:hAnsi="Arial" w:cs="Arial"/>
            <w:sz w:val="20"/>
            <w:szCs w:val="20"/>
          </w:rPr>
          <w:delText>a</w:delText>
        </w:r>
      </w:del>
      <w:r w:rsidRPr="005C6CB0">
        <w:rPr>
          <w:rFonts w:ascii="Arial" w:hAnsi="Arial" w:cs="Arial"/>
          <w:sz w:val="20"/>
          <w:szCs w:val="20"/>
        </w:rPr>
        <w:t>d by Ethos Urban</w:t>
      </w:r>
      <w:r>
        <w:rPr>
          <w:rFonts w:ascii="Arial" w:hAnsi="Arial" w:cs="Arial"/>
          <w:sz w:val="20"/>
          <w:szCs w:val="20"/>
        </w:rPr>
        <w:t xml:space="preserve">, </w:t>
      </w:r>
      <w:r w:rsidRPr="005C6CB0">
        <w:rPr>
          <w:rFonts w:ascii="Arial" w:hAnsi="Arial" w:cs="Arial"/>
          <w:sz w:val="20"/>
          <w:szCs w:val="20"/>
        </w:rPr>
        <w:t>to assess this application on behalf of Council.</w:t>
      </w:r>
    </w:p>
    <w:p w14:paraId="576DD934" w14:textId="77777777" w:rsidR="00C868EC" w:rsidRDefault="00C868EC" w:rsidP="009148E7">
      <w:pPr>
        <w:pStyle w:val="ListBullet"/>
        <w:jc w:val="left"/>
        <w:rPr>
          <w:rFonts w:ascii="Arial" w:hAnsi="Arial" w:cs="Arial"/>
          <w:sz w:val="20"/>
          <w:szCs w:val="20"/>
        </w:rPr>
      </w:pPr>
    </w:p>
    <w:p w14:paraId="7215AE1C" w14:textId="12640E5D" w:rsidR="004B2CF2" w:rsidRDefault="00CE449E" w:rsidP="000365C9">
      <w:pPr>
        <w:pStyle w:val="Heading2"/>
        <w:numPr>
          <w:ilvl w:val="0"/>
          <w:numId w:val="6"/>
        </w:numPr>
        <w:spacing w:before="0"/>
        <w:jc w:val="left"/>
        <w:rPr>
          <w:rFonts w:ascii="Arial" w:hAnsi="Arial" w:cs="Arial"/>
          <w:sz w:val="20"/>
          <w:szCs w:val="20"/>
          <w:u w:val="single"/>
        </w:rPr>
      </w:pPr>
      <w:bookmarkStart w:id="7" w:name="_Toc119206563"/>
      <w:r>
        <w:rPr>
          <w:rFonts w:ascii="Arial" w:hAnsi="Arial" w:cs="Arial"/>
          <w:sz w:val="20"/>
          <w:szCs w:val="20"/>
          <w:u w:val="single"/>
        </w:rPr>
        <w:t>PROPOSAL</w:t>
      </w:r>
      <w:bookmarkEnd w:id="7"/>
    </w:p>
    <w:p w14:paraId="520F7C68" w14:textId="309646D3" w:rsidR="004B2CF2" w:rsidRPr="004B2CF2" w:rsidRDefault="004B2CF2" w:rsidP="004B2CF2">
      <w:pPr>
        <w:jc w:val="left"/>
        <w:rPr>
          <w:rFonts w:ascii="Arial" w:hAnsi="Arial" w:cs="Arial"/>
          <w:sz w:val="20"/>
          <w:szCs w:val="20"/>
        </w:rPr>
      </w:pPr>
      <w:r w:rsidRPr="004B2CF2">
        <w:rPr>
          <w:rFonts w:ascii="Arial" w:hAnsi="Arial" w:cs="Arial"/>
          <w:sz w:val="20"/>
          <w:szCs w:val="20"/>
        </w:rPr>
        <w:t xml:space="preserve">The application proposes </w:t>
      </w:r>
      <w:r w:rsidR="008F63B3">
        <w:rPr>
          <w:rFonts w:ascii="Arial" w:hAnsi="Arial" w:cs="Arial"/>
          <w:sz w:val="20"/>
          <w:szCs w:val="20"/>
        </w:rPr>
        <w:t>the d</w:t>
      </w:r>
      <w:r w:rsidR="008F63B3" w:rsidRPr="008F63B3">
        <w:rPr>
          <w:rFonts w:ascii="Arial" w:hAnsi="Arial" w:cs="Arial"/>
          <w:sz w:val="20"/>
          <w:szCs w:val="20"/>
        </w:rPr>
        <w:t>emolition of an existing above ground car park and construction of the Burwood Urban Park and Cultural Centre. This includes the construction of a community and cultural centre, public plaza, café, landscaping and public domain upgrades, basement car parking and other associated works.</w:t>
      </w:r>
    </w:p>
    <w:p w14:paraId="26DA320B" w14:textId="77777777" w:rsidR="004B2CF2" w:rsidRPr="004B2CF2" w:rsidRDefault="004B2CF2" w:rsidP="004B2CF2"/>
    <w:p w14:paraId="04F69D38" w14:textId="21D7E26A" w:rsidR="008624A2" w:rsidRPr="007B6278" w:rsidRDefault="009E1ADF" w:rsidP="000365C9">
      <w:pPr>
        <w:pStyle w:val="Heading2"/>
        <w:numPr>
          <w:ilvl w:val="0"/>
          <w:numId w:val="6"/>
        </w:numPr>
        <w:spacing w:before="0"/>
        <w:jc w:val="left"/>
        <w:rPr>
          <w:rFonts w:ascii="Arial" w:hAnsi="Arial" w:cs="Arial"/>
          <w:sz w:val="20"/>
          <w:szCs w:val="20"/>
          <w:u w:val="single"/>
        </w:rPr>
      </w:pPr>
      <w:bookmarkStart w:id="8" w:name="_Toc119206564"/>
      <w:r w:rsidRPr="007B6278">
        <w:rPr>
          <w:rFonts w:ascii="Arial" w:hAnsi="Arial" w:cs="Arial"/>
          <w:sz w:val="20"/>
          <w:szCs w:val="20"/>
          <w:u w:val="single"/>
        </w:rPr>
        <w:t>REGIONAL</w:t>
      </w:r>
      <w:r w:rsidR="008624A2" w:rsidRPr="007B6278">
        <w:rPr>
          <w:rFonts w:ascii="Arial" w:hAnsi="Arial" w:cs="Arial"/>
          <w:sz w:val="20"/>
          <w:szCs w:val="20"/>
          <w:u w:val="single"/>
        </w:rPr>
        <w:t xml:space="preserve"> </w:t>
      </w:r>
      <w:r w:rsidRPr="007B6278">
        <w:rPr>
          <w:rFonts w:ascii="Arial" w:hAnsi="Arial" w:cs="Arial"/>
          <w:sz w:val="20"/>
          <w:szCs w:val="20"/>
          <w:u w:val="single"/>
        </w:rPr>
        <w:t>PANEL REFERRAL CRITERIA</w:t>
      </w:r>
      <w:bookmarkEnd w:id="8"/>
    </w:p>
    <w:p w14:paraId="55E2EE36" w14:textId="4B7BC2C3" w:rsidR="00B63CD9" w:rsidRPr="007B6278" w:rsidRDefault="008624A2" w:rsidP="00B6585C">
      <w:pPr>
        <w:jc w:val="left"/>
        <w:rPr>
          <w:rFonts w:ascii="Arial" w:hAnsi="Arial" w:cs="Arial"/>
          <w:sz w:val="20"/>
          <w:szCs w:val="20"/>
        </w:rPr>
      </w:pPr>
      <w:r w:rsidRPr="007B6278">
        <w:rPr>
          <w:rFonts w:ascii="Arial" w:hAnsi="Arial" w:cs="Arial"/>
          <w:sz w:val="20"/>
          <w:szCs w:val="20"/>
        </w:rPr>
        <w:t xml:space="preserve">The application is referred to the </w:t>
      </w:r>
      <w:r w:rsidR="0034536C" w:rsidRPr="007B6278">
        <w:rPr>
          <w:rFonts w:ascii="Arial" w:hAnsi="Arial" w:cs="Arial"/>
          <w:sz w:val="20"/>
          <w:szCs w:val="20"/>
        </w:rPr>
        <w:t xml:space="preserve">Sydney Eastern City </w:t>
      </w:r>
      <w:r w:rsidRPr="007B6278">
        <w:rPr>
          <w:rFonts w:ascii="Arial" w:hAnsi="Arial" w:cs="Arial"/>
          <w:sz w:val="20"/>
          <w:szCs w:val="20"/>
        </w:rPr>
        <w:t xml:space="preserve">Planning Panel as the proposal </w:t>
      </w:r>
      <w:r w:rsidR="0034536C" w:rsidRPr="007B6278">
        <w:rPr>
          <w:rFonts w:ascii="Arial" w:hAnsi="Arial" w:cs="Arial"/>
          <w:sz w:val="20"/>
          <w:szCs w:val="20"/>
        </w:rPr>
        <w:t>is Council related development with a capital investment value of more than $5 million</w:t>
      </w:r>
      <w:r w:rsidR="00B63CD9" w:rsidRPr="007B6278">
        <w:rPr>
          <w:rFonts w:ascii="Arial" w:hAnsi="Arial" w:cs="Arial"/>
          <w:sz w:val="20"/>
          <w:szCs w:val="20"/>
        </w:rPr>
        <w:t xml:space="preserve"> (see clause </w:t>
      </w:r>
      <w:r w:rsidR="008F63B3">
        <w:rPr>
          <w:rFonts w:ascii="Arial" w:hAnsi="Arial" w:cs="Arial"/>
          <w:sz w:val="20"/>
          <w:szCs w:val="20"/>
        </w:rPr>
        <w:t>3</w:t>
      </w:r>
      <w:r w:rsidR="00B63CD9" w:rsidRPr="007B6278">
        <w:rPr>
          <w:rFonts w:ascii="Arial" w:hAnsi="Arial" w:cs="Arial"/>
          <w:sz w:val="20"/>
          <w:szCs w:val="20"/>
        </w:rPr>
        <w:t xml:space="preserve"> of Schedule </w:t>
      </w:r>
      <w:r w:rsidR="008F63B3">
        <w:rPr>
          <w:rFonts w:ascii="Arial" w:hAnsi="Arial" w:cs="Arial"/>
          <w:sz w:val="20"/>
          <w:szCs w:val="20"/>
        </w:rPr>
        <w:t>6</w:t>
      </w:r>
      <w:r w:rsidR="00B63CD9" w:rsidRPr="007B6278">
        <w:rPr>
          <w:rFonts w:ascii="Arial" w:hAnsi="Arial" w:cs="Arial"/>
          <w:sz w:val="20"/>
          <w:szCs w:val="20"/>
        </w:rPr>
        <w:t xml:space="preserve"> to </w:t>
      </w:r>
      <w:r w:rsidR="00B63CD9" w:rsidRPr="007B6278">
        <w:rPr>
          <w:rFonts w:ascii="Arial" w:hAnsi="Arial" w:cs="Arial"/>
          <w:i/>
          <w:iCs/>
          <w:sz w:val="20"/>
          <w:szCs w:val="20"/>
        </w:rPr>
        <w:t>State Environmental Planning Policy (</w:t>
      </w:r>
      <w:r w:rsidR="008F63B3">
        <w:rPr>
          <w:rFonts w:ascii="Arial" w:hAnsi="Arial" w:cs="Arial"/>
          <w:i/>
          <w:iCs/>
          <w:sz w:val="20"/>
          <w:szCs w:val="20"/>
        </w:rPr>
        <w:t>Planning Systems</w:t>
      </w:r>
      <w:r w:rsidR="00B63CD9" w:rsidRPr="007B6278">
        <w:rPr>
          <w:rFonts w:ascii="Arial" w:hAnsi="Arial" w:cs="Arial"/>
          <w:i/>
          <w:iCs/>
          <w:sz w:val="20"/>
          <w:szCs w:val="20"/>
        </w:rPr>
        <w:t>) 20</w:t>
      </w:r>
      <w:r w:rsidR="008F63B3">
        <w:rPr>
          <w:rFonts w:ascii="Arial" w:hAnsi="Arial" w:cs="Arial"/>
          <w:i/>
          <w:iCs/>
          <w:sz w:val="20"/>
          <w:szCs w:val="20"/>
        </w:rPr>
        <w:t>21</w:t>
      </w:r>
      <w:r w:rsidR="00B63CD9" w:rsidRPr="007B6278">
        <w:rPr>
          <w:rFonts w:ascii="Arial" w:hAnsi="Arial" w:cs="Arial"/>
          <w:sz w:val="20"/>
          <w:szCs w:val="20"/>
        </w:rPr>
        <w:t xml:space="preserve"> (</w:t>
      </w:r>
      <w:r w:rsidR="008F63B3">
        <w:rPr>
          <w:rFonts w:ascii="Arial" w:hAnsi="Arial" w:cs="Arial"/>
          <w:b/>
          <w:bCs/>
          <w:sz w:val="20"/>
          <w:szCs w:val="20"/>
        </w:rPr>
        <w:t xml:space="preserve">Planning Systems </w:t>
      </w:r>
      <w:r w:rsidR="00B63CD9" w:rsidRPr="007B6278">
        <w:rPr>
          <w:rFonts w:ascii="Arial" w:hAnsi="Arial" w:cs="Arial"/>
          <w:b/>
          <w:bCs/>
          <w:sz w:val="20"/>
          <w:szCs w:val="20"/>
        </w:rPr>
        <w:t>SEPP</w:t>
      </w:r>
      <w:r w:rsidR="00B63CD9" w:rsidRPr="007B6278">
        <w:rPr>
          <w:rFonts w:ascii="Arial" w:hAnsi="Arial" w:cs="Arial"/>
          <w:sz w:val="20"/>
          <w:szCs w:val="20"/>
        </w:rPr>
        <w:t>).</w:t>
      </w:r>
    </w:p>
    <w:p w14:paraId="19685969" w14:textId="77777777" w:rsidR="00B63CD9" w:rsidRPr="007B6278" w:rsidRDefault="00B63CD9" w:rsidP="00B6585C">
      <w:pPr>
        <w:jc w:val="left"/>
        <w:rPr>
          <w:rFonts w:ascii="Arial" w:hAnsi="Arial" w:cs="Arial"/>
          <w:sz w:val="20"/>
          <w:szCs w:val="20"/>
        </w:rPr>
      </w:pPr>
    </w:p>
    <w:p w14:paraId="6DA515E4" w14:textId="5CE75818" w:rsidR="00D94B6B" w:rsidRPr="007B6278" w:rsidRDefault="0034536C" w:rsidP="00B6585C">
      <w:pPr>
        <w:jc w:val="left"/>
        <w:rPr>
          <w:rFonts w:ascii="Arial" w:hAnsi="Arial" w:cs="Arial"/>
          <w:sz w:val="20"/>
          <w:szCs w:val="20"/>
        </w:rPr>
      </w:pPr>
      <w:r w:rsidRPr="007B6278">
        <w:rPr>
          <w:rFonts w:ascii="Arial" w:hAnsi="Arial" w:cs="Arial"/>
          <w:sz w:val="20"/>
          <w:szCs w:val="20"/>
        </w:rPr>
        <w:t>Specifically</w:t>
      </w:r>
      <w:r w:rsidR="00D94B6B" w:rsidRPr="007B6278">
        <w:rPr>
          <w:rFonts w:ascii="Arial" w:hAnsi="Arial" w:cs="Arial"/>
          <w:sz w:val="20"/>
          <w:szCs w:val="20"/>
        </w:rPr>
        <w:t>:</w:t>
      </w:r>
    </w:p>
    <w:p w14:paraId="58008EB5" w14:textId="77777777" w:rsidR="00D94B6B" w:rsidRPr="007B6278" w:rsidRDefault="00D94B6B" w:rsidP="00B6585C">
      <w:pPr>
        <w:jc w:val="left"/>
        <w:rPr>
          <w:rFonts w:ascii="Arial" w:hAnsi="Arial" w:cs="Arial"/>
          <w:sz w:val="20"/>
          <w:szCs w:val="20"/>
        </w:rPr>
      </w:pPr>
    </w:p>
    <w:p w14:paraId="6C9B27C3" w14:textId="4ABF7B10" w:rsidR="004265B9" w:rsidRPr="007B6278" w:rsidRDefault="004265B9" w:rsidP="000365C9">
      <w:pPr>
        <w:pStyle w:val="ListParagraph"/>
        <w:numPr>
          <w:ilvl w:val="0"/>
          <w:numId w:val="3"/>
        </w:numPr>
        <w:rPr>
          <w:rFonts w:ascii="Arial" w:eastAsiaTheme="minorHAnsi" w:hAnsi="Arial" w:cs="Arial"/>
          <w:sz w:val="20"/>
          <w:szCs w:val="20"/>
          <w:lang w:eastAsia="en-US"/>
        </w:rPr>
      </w:pPr>
      <w:r w:rsidRPr="007B6278">
        <w:rPr>
          <w:rFonts w:ascii="Arial" w:eastAsiaTheme="minorHAnsi" w:hAnsi="Arial" w:cs="Arial"/>
          <w:sz w:val="20"/>
          <w:szCs w:val="20"/>
          <w:lang w:eastAsia="en-US"/>
        </w:rPr>
        <w:t xml:space="preserve">The Capital Investment Value of the development is </w:t>
      </w:r>
      <w:r w:rsidR="008F63B3" w:rsidRPr="008F63B3">
        <w:rPr>
          <w:rFonts w:ascii="Arial" w:eastAsiaTheme="minorHAnsi" w:hAnsi="Arial" w:cs="Arial"/>
          <w:sz w:val="20"/>
          <w:szCs w:val="20"/>
          <w:lang w:eastAsia="en-US"/>
        </w:rPr>
        <w:t>$</w:t>
      </w:r>
      <w:bookmarkStart w:id="9" w:name="_Hlk126473764"/>
      <w:r w:rsidR="008F63B3" w:rsidRPr="008F63B3">
        <w:rPr>
          <w:rFonts w:ascii="Arial" w:eastAsiaTheme="minorHAnsi" w:hAnsi="Arial" w:cs="Arial"/>
          <w:sz w:val="20"/>
          <w:szCs w:val="20"/>
          <w:lang w:eastAsia="en-US"/>
        </w:rPr>
        <w:t>24,969,612</w:t>
      </w:r>
      <w:bookmarkEnd w:id="9"/>
      <w:r w:rsidRPr="007B6278">
        <w:rPr>
          <w:rFonts w:ascii="Arial" w:eastAsiaTheme="minorHAnsi" w:hAnsi="Arial" w:cs="Arial"/>
          <w:sz w:val="20"/>
          <w:szCs w:val="20"/>
          <w:lang w:eastAsia="en-US"/>
        </w:rPr>
        <w:t>; and</w:t>
      </w:r>
    </w:p>
    <w:p w14:paraId="39FA3832" w14:textId="6E7F15F3" w:rsidR="00B63CD9" w:rsidRDefault="0034536C" w:rsidP="000365C9">
      <w:pPr>
        <w:pStyle w:val="ListParagraph"/>
        <w:numPr>
          <w:ilvl w:val="0"/>
          <w:numId w:val="3"/>
        </w:numPr>
        <w:rPr>
          <w:rFonts w:ascii="Arial" w:eastAsiaTheme="minorHAnsi" w:hAnsi="Arial" w:cs="Arial"/>
          <w:sz w:val="20"/>
          <w:szCs w:val="20"/>
          <w:lang w:eastAsia="en-US"/>
        </w:rPr>
      </w:pPr>
      <w:r w:rsidRPr="007B6278">
        <w:rPr>
          <w:rFonts w:ascii="Arial" w:eastAsiaTheme="minorHAnsi" w:hAnsi="Arial" w:cs="Arial"/>
          <w:sz w:val="20"/>
          <w:szCs w:val="20"/>
          <w:lang w:eastAsia="en-US"/>
        </w:rPr>
        <w:t xml:space="preserve">Burwood Council is the owner of </w:t>
      </w:r>
      <w:r w:rsidR="00DC1796">
        <w:rPr>
          <w:rFonts w:ascii="Arial" w:eastAsiaTheme="minorHAnsi" w:hAnsi="Arial" w:cs="Arial"/>
          <w:sz w:val="20"/>
          <w:szCs w:val="20"/>
          <w:lang w:eastAsia="en-US"/>
        </w:rPr>
        <w:t>part of the site</w:t>
      </w:r>
      <w:r w:rsidR="004265B9" w:rsidRPr="007B6278">
        <w:rPr>
          <w:rFonts w:ascii="Arial" w:eastAsiaTheme="minorHAnsi" w:hAnsi="Arial" w:cs="Arial"/>
          <w:sz w:val="20"/>
          <w:szCs w:val="20"/>
          <w:lang w:eastAsia="en-US"/>
        </w:rPr>
        <w:t>.</w:t>
      </w:r>
    </w:p>
    <w:p w14:paraId="1C79ECD6" w14:textId="77777777" w:rsidR="00FF20CF" w:rsidRPr="00FF20CF" w:rsidRDefault="00FF20CF" w:rsidP="00FF20CF">
      <w:pPr>
        <w:rPr>
          <w:rFonts w:ascii="Arial" w:eastAsiaTheme="minorHAnsi" w:hAnsi="Arial" w:cs="Arial"/>
          <w:sz w:val="20"/>
          <w:szCs w:val="20"/>
          <w:lang w:eastAsia="en-US"/>
        </w:rPr>
      </w:pPr>
    </w:p>
    <w:p w14:paraId="4CC05E7A" w14:textId="39DAE6B8" w:rsidR="00CA6DE6" w:rsidRPr="007B6278" w:rsidRDefault="009E1ADF" w:rsidP="000365C9">
      <w:pPr>
        <w:pStyle w:val="Heading2"/>
        <w:numPr>
          <w:ilvl w:val="0"/>
          <w:numId w:val="6"/>
        </w:numPr>
        <w:spacing w:before="0"/>
        <w:jc w:val="left"/>
        <w:rPr>
          <w:rFonts w:ascii="Arial" w:hAnsi="Arial" w:cs="Arial"/>
          <w:sz w:val="20"/>
          <w:szCs w:val="20"/>
          <w:u w:val="single"/>
        </w:rPr>
      </w:pPr>
      <w:bookmarkStart w:id="10" w:name="_Toc119206565"/>
      <w:r w:rsidRPr="007B6278">
        <w:rPr>
          <w:rFonts w:ascii="Arial" w:hAnsi="Arial" w:cs="Arial"/>
          <w:sz w:val="20"/>
          <w:szCs w:val="20"/>
          <w:u w:val="single"/>
        </w:rPr>
        <w:t>SUBJECT SITE AND LOCALITY</w:t>
      </w:r>
      <w:bookmarkEnd w:id="10"/>
    </w:p>
    <w:p w14:paraId="23206943" w14:textId="77777777" w:rsidR="00E30F83" w:rsidRPr="007B6278" w:rsidRDefault="00E30F83" w:rsidP="00B6585C">
      <w:pPr>
        <w:jc w:val="left"/>
        <w:rPr>
          <w:rFonts w:ascii="Arial" w:hAnsi="Arial" w:cs="Arial"/>
          <w:sz w:val="20"/>
          <w:szCs w:val="20"/>
        </w:rPr>
      </w:pPr>
    </w:p>
    <w:p w14:paraId="2D9A2A7E" w14:textId="5CE7671E" w:rsidR="00152BE6" w:rsidRDefault="008D65B7" w:rsidP="00B6585C">
      <w:pPr>
        <w:jc w:val="left"/>
        <w:rPr>
          <w:rFonts w:ascii="Arial" w:hAnsi="Arial" w:cs="Arial"/>
          <w:sz w:val="20"/>
          <w:szCs w:val="20"/>
        </w:rPr>
      </w:pPr>
      <w:r w:rsidRPr="007B6278">
        <w:rPr>
          <w:rFonts w:ascii="Arial" w:hAnsi="Arial" w:cs="Arial"/>
          <w:sz w:val="20"/>
          <w:szCs w:val="20"/>
        </w:rPr>
        <w:t xml:space="preserve">The subject site </w:t>
      </w:r>
      <w:r w:rsidR="00152BE6">
        <w:rPr>
          <w:rFonts w:ascii="Arial" w:hAnsi="Arial" w:cs="Arial"/>
          <w:sz w:val="20"/>
          <w:szCs w:val="20"/>
        </w:rPr>
        <w:t>includes:</w:t>
      </w:r>
    </w:p>
    <w:p w14:paraId="346BCF6D" w14:textId="27016729" w:rsidR="00152BE6" w:rsidRDefault="00152BE6" w:rsidP="00B6585C">
      <w:pPr>
        <w:jc w:val="left"/>
        <w:rPr>
          <w:rFonts w:ascii="Arial" w:hAnsi="Arial" w:cs="Arial"/>
          <w:sz w:val="20"/>
          <w:szCs w:val="20"/>
        </w:rPr>
      </w:pPr>
    </w:p>
    <w:p w14:paraId="746092F9" w14:textId="21DF487F" w:rsidR="00152BE6" w:rsidRDefault="00015D71" w:rsidP="000365C9">
      <w:pPr>
        <w:pStyle w:val="ListParagraph"/>
        <w:numPr>
          <w:ilvl w:val="0"/>
          <w:numId w:val="3"/>
        </w:numPr>
        <w:rPr>
          <w:rFonts w:ascii="Arial" w:eastAsiaTheme="minorHAnsi" w:hAnsi="Arial" w:cs="Arial"/>
          <w:sz w:val="20"/>
          <w:szCs w:val="20"/>
          <w:lang w:eastAsia="en-US"/>
        </w:rPr>
      </w:pPr>
      <w:r>
        <w:rPr>
          <w:rFonts w:ascii="Arial" w:eastAsiaTheme="minorHAnsi" w:hAnsi="Arial" w:cs="Arial"/>
          <w:sz w:val="20"/>
          <w:szCs w:val="20"/>
          <w:lang w:eastAsia="en-US"/>
        </w:rPr>
        <w:t xml:space="preserve">Part </w:t>
      </w:r>
      <w:r w:rsidR="00152BE6" w:rsidRPr="00152BE6">
        <w:rPr>
          <w:rFonts w:ascii="Arial" w:eastAsiaTheme="minorHAnsi" w:hAnsi="Arial" w:cs="Arial"/>
          <w:sz w:val="20"/>
          <w:szCs w:val="20"/>
          <w:lang w:eastAsia="en-US"/>
        </w:rPr>
        <w:t>2-4 Conder Street, Burwood – Burwood Library and Carpark</w:t>
      </w:r>
    </w:p>
    <w:p w14:paraId="0DDF8352" w14:textId="6E1A8540" w:rsidR="00152BE6" w:rsidRPr="00152BE6" w:rsidRDefault="00152BE6" w:rsidP="000365C9">
      <w:pPr>
        <w:pStyle w:val="ListParagraph"/>
        <w:numPr>
          <w:ilvl w:val="0"/>
          <w:numId w:val="3"/>
        </w:numPr>
        <w:rPr>
          <w:rFonts w:ascii="Arial" w:eastAsiaTheme="minorHAnsi" w:hAnsi="Arial" w:cs="Arial"/>
          <w:sz w:val="20"/>
          <w:szCs w:val="20"/>
          <w:lang w:eastAsia="en-US"/>
        </w:rPr>
      </w:pPr>
      <w:r w:rsidRPr="00152BE6">
        <w:rPr>
          <w:rFonts w:ascii="Arial" w:eastAsiaTheme="minorHAnsi" w:hAnsi="Arial" w:cs="Arial"/>
          <w:sz w:val="20"/>
          <w:szCs w:val="20"/>
          <w:lang w:eastAsia="en-US"/>
        </w:rPr>
        <w:t xml:space="preserve">Part 52-60 Railway Parade, Burwood </w:t>
      </w:r>
      <w:r>
        <w:rPr>
          <w:rFonts w:ascii="Arial" w:eastAsiaTheme="minorHAnsi" w:hAnsi="Arial" w:cs="Arial"/>
          <w:sz w:val="20"/>
          <w:szCs w:val="20"/>
          <w:lang w:eastAsia="en-US"/>
        </w:rPr>
        <w:t>–</w:t>
      </w:r>
      <w:r w:rsidRPr="00152BE6">
        <w:rPr>
          <w:rFonts w:ascii="Arial" w:eastAsiaTheme="minorHAnsi" w:hAnsi="Arial" w:cs="Arial"/>
          <w:sz w:val="20"/>
          <w:szCs w:val="20"/>
          <w:lang w:eastAsia="en-US"/>
        </w:rPr>
        <w:t xml:space="preserve"> Burwood Place</w:t>
      </w:r>
    </w:p>
    <w:p w14:paraId="52BD9610" w14:textId="77777777" w:rsidR="00152BE6" w:rsidRPr="00152BE6" w:rsidRDefault="00152BE6" w:rsidP="000365C9">
      <w:pPr>
        <w:pStyle w:val="ListParagraph"/>
        <w:numPr>
          <w:ilvl w:val="0"/>
          <w:numId w:val="3"/>
        </w:numPr>
        <w:rPr>
          <w:rFonts w:ascii="Arial" w:eastAsiaTheme="minorHAnsi" w:hAnsi="Arial" w:cs="Arial"/>
          <w:sz w:val="20"/>
          <w:szCs w:val="20"/>
          <w:lang w:eastAsia="en-US"/>
        </w:rPr>
      </w:pPr>
      <w:r w:rsidRPr="00152BE6">
        <w:rPr>
          <w:rFonts w:ascii="Arial" w:eastAsiaTheme="minorHAnsi" w:hAnsi="Arial" w:cs="Arial"/>
          <w:sz w:val="20"/>
          <w:szCs w:val="20"/>
          <w:lang w:eastAsia="en-US"/>
        </w:rPr>
        <w:t>Part Railway Parade Road Reserve</w:t>
      </w:r>
    </w:p>
    <w:p w14:paraId="7BDF4C35" w14:textId="4E32C345" w:rsidR="00152BE6" w:rsidRPr="00152BE6" w:rsidRDefault="00152BE6" w:rsidP="000365C9">
      <w:pPr>
        <w:pStyle w:val="ListParagraph"/>
        <w:numPr>
          <w:ilvl w:val="0"/>
          <w:numId w:val="3"/>
        </w:numPr>
        <w:rPr>
          <w:rFonts w:ascii="Arial" w:eastAsiaTheme="minorHAnsi" w:hAnsi="Arial" w:cs="Arial"/>
          <w:sz w:val="20"/>
          <w:szCs w:val="20"/>
          <w:lang w:eastAsia="en-US"/>
        </w:rPr>
      </w:pPr>
      <w:r w:rsidRPr="00152BE6">
        <w:rPr>
          <w:rFonts w:ascii="Arial" w:eastAsiaTheme="minorHAnsi" w:hAnsi="Arial" w:cs="Arial"/>
          <w:sz w:val="20"/>
          <w:szCs w:val="20"/>
          <w:lang w:eastAsia="en-US"/>
        </w:rPr>
        <w:t>Part Conder Street Road Reserve</w:t>
      </w:r>
    </w:p>
    <w:p w14:paraId="20A83FA4" w14:textId="77777777" w:rsidR="00152BE6" w:rsidRDefault="00152BE6" w:rsidP="00B6585C">
      <w:pPr>
        <w:jc w:val="left"/>
        <w:rPr>
          <w:rFonts w:ascii="Arial" w:hAnsi="Arial" w:cs="Arial"/>
          <w:sz w:val="20"/>
          <w:szCs w:val="20"/>
        </w:rPr>
      </w:pPr>
    </w:p>
    <w:p w14:paraId="6E10D378" w14:textId="072BFFE1" w:rsidR="00152BE6" w:rsidRDefault="00152BE6" w:rsidP="00B6585C">
      <w:pPr>
        <w:jc w:val="left"/>
        <w:rPr>
          <w:rFonts w:ascii="Arial" w:hAnsi="Arial" w:cs="Arial"/>
          <w:sz w:val="20"/>
          <w:szCs w:val="20"/>
        </w:rPr>
      </w:pPr>
      <w:r>
        <w:rPr>
          <w:rFonts w:ascii="Arial" w:hAnsi="Arial" w:cs="Arial"/>
          <w:sz w:val="20"/>
          <w:szCs w:val="20"/>
        </w:rPr>
        <w:t>The site is shown in</w:t>
      </w:r>
      <w:r w:rsidR="004265B9" w:rsidRPr="007B6278">
        <w:rPr>
          <w:rFonts w:ascii="Arial" w:hAnsi="Arial" w:cs="Arial"/>
          <w:sz w:val="20"/>
          <w:szCs w:val="20"/>
        </w:rPr>
        <w:t xml:space="preserve"> </w:t>
      </w:r>
      <w:r w:rsidR="004265B9" w:rsidRPr="007B6278">
        <w:rPr>
          <w:rFonts w:ascii="Arial" w:hAnsi="Arial" w:cs="Arial"/>
          <w:b/>
          <w:bCs/>
          <w:sz w:val="20"/>
          <w:szCs w:val="20"/>
        </w:rPr>
        <w:t>Figure</w:t>
      </w:r>
      <w:r w:rsidR="00DC1796">
        <w:rPr>
          <w:rFonts w:ascii="Arial" w:hAnsi="Arial" w:cs="Arial"/>
          <w:b/>
          <w:bCs/>
          <w:sz w:val="20"/>
          <w:szCs w:val="20"/>
        </w:rPr>
        <w:t>s</w:t>
      </w:r>
      <w:r w:rsidR="004265B9" w:rsidRPr="007B6278">
        <w:rPr>
          <w:rFonts w:ascii="Arial" w:hAnsi="Arial" w:cs="Arial"/>
          <w:b/>
          <w:bCs/>
          <w:sz w:val="20"/>
          <w:szCs w:val="20"/>
        </w:rPr>
        <w:t xml:space="preserve"> 1</w:t>
      </w:r>
      <w:r w:rsidR="00DC1796">
        <w:rPr>
          <w:rFonts w:ascii="Arial" w:hAnsi="Arial" w:cs="Arial"/>
          <w:b/>
          <w:bCs/>
          <w:sz w:val="20"/>
          <w:szCs w:val="20"/>
        </w:rPr>
        <w:t xml:space="preserve"> and 2 </w:t>
      </w:r>
      <w:r w:rsidR="00DC1796" w:rsidRPr="00DC1796">
        <w:rPr>
          <w:rFonts w:ascii="Arial" w:hAnsi="Arial" w:cs="Arial"/>
          <w:sz w:val="20"/>
          <w:szCs w:val="20"/>
        </w:rPr>
        <w:t>and the legal description of the site is provided in</w:t>
      </w:r>
      <w:r w:rsidR="00DC1796">
        <w:rPr>
          <w:rFonts w:ascii="Arial" w:hAnsi="Arial" w:cs="Arial"/>
          <w:b/>
          <w:bCs/>
          <w:sz w:val="20"/>
          <w:szCs w:val="20"/>
        </w:rPr>
        <w:t xml:space="preserve"> Table 1</w:t>
      </w:r>
      <w:r w:rsidR="00DC1796">
        <w:rPr>
          <w:rFonts w:ascii="Arial" w:hAnsi="Arial" w:cs="Arial"/>
          <w:sz w:val="20"/>
          <w:szCs w:val="20"/>
        </w:rPr>
        <w:t>.</w:t>
      </w:r>
    </w:p>
    <w:p w14:paraId="3E041482" w14:textId="59E7120C" w:rsidR="00DC1796" w:rsidRDefault="00DC1796" w:rsidP="00B6585C">
      <w:pPr>
        <w:jc w:val="left"/>
        <w:rPr>
          <w:rFonts w:ascii="Arial" w:hAnsi="Arial" w:cs="Arial"/>
          <w:sz w:val="20"/>
          <w:szCs w:val="20"/>
        </w:rPr>
      </w:pPr>
    </w:p>
    <w:p w14:paraId="4A26ED9F" w14:textId="1C2FE9D7" w:rsidR="00F23CA8" w:rsidRDefault="00DC1796" w:rsidP="00DC1796">
      <w:pPr>
        <w:jc w:val="left"/>
        <w:rPr>
          <w:rFonts w:ascii="Arial" w:hAnsi="Arial" w:cs="Arial"/>
          <w:sz w:val="20"/>
          <w:szCs w:val="20"/>
        </w:rPr>
      </w:pPr>
      <w:r>
        <w:rPr>
          <w:rFonts w:ascii="Arial" w:hAnsi="Arial" w:cs="Arial"/>
          <w:sz w:val="20"/>
          <w:szCs w:val="20"/>
        </w:rPr>
        <w:t xml:space="preserve">The main part of the site at 2-4 Conder Street is occupied by an at-grade </w:t>
      </w:r>
      <w:r w:rsidR="00FF20CF">
        <w:rPr>
          <w:rFonts w:ascii="Arial" w:hAnsi="Arial" w:cs="Arial"/>
          <w:sz w:val="20"/>
          <w:szCs w:val="20"/>
        </w:rPr>
        <w:t xml:space="preserve">bitumen </w:t>
      </w:r>
      <w:r>
        <w:rPr>
          <w:rFonts w:ascii="Arial" w:hAnsi="Arial" w:cs="Arial"/>
          <w:sz w:val="20"/>
          <w:szCs w:val="20"/>
        </w:rPr>
        <w:t>car park with 56 spaces, and pedestrian forecourt to the adjoining Burwood Council and Library within the same lot. Vehicle access to the car park is provided from Conder Street via a two-way, left-in/left-out driveway. No vehicle access to the site is permitted from Railway Parade.</w:t>
      </w:r>
      <w:r w:rsidR="00FF20CF">
        <w:rPr>
          <w:rFonts w:ascii="Arial" w:hAnsi="Arial" w:cs="Arial"/>
          <w:sz w:val="20"/>
          <w:szCs w:val="20"/>
        </w:rPr>
        <w:t xml:space="preserve"> </w:t>
      </w:r>
      <w:r w:rsidR="00F23CA8">
        <w:rPr>
          <w:rFonts w:ascii="Arial" w:hAnsi="Arial" w:cs="Arial"/>
          <w:sz w:val="20"/>
          <w:szCs w:val="20"/>
        </w:rPr>
        <w:t xml:space="preserve">The site is generally flat, rising to the south via a staircase providing access to the Council/library building. It is landscaped with low-lying gardens generally around the perimeter of the site, as well as </w:t>
      </w:r>
      <w:r w:rsidR="00FF20CF">
        <w:rPr>
          <w:rFonts w:ascii="Arial" w:hAnsi="Arial" w:cs="Arial"/>
          <w:sz w:val="20"/>
          <w:szCs w:val="20"/>
        </w:rPr>
        <w:t>19</w:t>
      </w:r>
      <w:r w:rsidR="00F23CA8">
        <w:rPr>
          <w:rFonts w:ascii="Arial" w:hAnsi="Arial" w:cs="Arial"/>
          <w:sz w:val="20"/>
          <w:szCs w:val="20"/>
        </w:rPr>
        <w:t xml:space="preserve"> mature trees.</w:t>
      </w:r>
    </w:p>
    <w:p w14:paraId="4DE6B939" w14:textId="77777777" w:rsidR="00DC1796" w:rsidRDefault="00DC1796" w:rsidP="00DC1796">
      <w:pPr>
        <w:jc w:val="left"/>
        <w:rPr>
          <w:rFonts w:ascii="Arial" w:hAnsi="Arial" w:cs="Arial"/>
          <w:sz w:val="20"/>
          <w:szCs w:val="20"/>
        </w:rPr>
      </w:pPr>
    </w:p>
    <w:p w14:paraId="7231AC50" w14:textId="77777777" w:rsidR="00DC1796" w:rsidRDefault="00DC1796" w:rsidP="00DC1796">
      <w:pPr>
        <w:jc w:val="left"/>
        <w:rPr>
          <w:rFonts w:ascii="Arial" w:hAnsi="Arial" w:cs="Arial"/>
          <w:sz w:val="20"/>
          <w:szCs w:val="20"/>
        </w:rPr>
      </w:pPr>
      <w:r w:rsidRPr="00015D71">
        <w:rPr>
          <w:rFonts w:ascii="Arial" w:hAnsi="Arial" w:cs="Arial"/>
          <w:sz w:val="20"/>
          <w:szCs w:val="20"/>
        </w:rPr>
        <w:t>The site is located on the south-western edge of Burwood Town Centre as defined by the Burwood Development Control Plan 2013 (BDCP 2013), adjacent to the Burwood Council Chambers and Library Building, Burwood Place and Burwood Public School.</w:t>
      </w:r>
      <w:r>
        <w:rPr>
          <w:rFonts w:ascii="Arial" w:hAnsi="Arial" w:cs="Arial"/>
          <w:sz w:val="20"/>
          <w:szCs w:val="20"/>
        </w:rPr>
        <w:t xml:space="preserve"> The context of the site is shown in </w:t>
      </w:r>
      <w:r w:rsidRPr="00DC1796">
        <w:rPr>
          <w:rFonts w:ascii="Arial" w:hAnsi="Arial" w:cs="Arial"/>
          <w:b/>
          <w:bCs/>
          <w:sz w:val="20"/>
          <w:szCs w:val="20"/>
        </w:rPr>
        <w:t>Figure 3</w:t>
      </w:r>
      <w:r>
        <w:rPr>
          <w:rFonts w:ascii="Arial" w:hAnsi="Arial" w:cs="Arial"/>
          <w:sz w:val="20"/>
          <w:szCs w:val="20"/>
        </w:rPr>
        <w:t>.</w:t>
      </w:r>
    </w:p>
    <w:p w14:paraId="530FD967" w14:textId="77777777" w:rsidR="00152BE6" w:rsidRDefault="00152BE6" w:rsidP="00B6585C">
      <w:pPr>
        <w:jc w:val="left"/>
        <w:rPr>
          <w:rFonts w:ascii="Arial" w:hAnsi="Arial" w:cs="Arial"/>
          <w:sz w:val="20"/>
          <w:szCs w:val="20"/>
        </w:rPr>
      </w:pPr>
    </w:p>
    <w:p w14:paraId="2A2A94A1" w14:textId="4C048EB4" w:rsidR="004265B9" w:rsidRPr="007B6278" w:rsidRDefault="00015D71" w:rsidP="00B6585C">
      <w:pPr>
        <w:jc w:val="left"/>
        <w:rPr>
          <w:rFonts w:ascii="Arial" w:hAnsi="Arial" w:cs="Arial"/>
          <w:sz w:val="20"/>
          <w:szCs w:val="20"/>
        </w:rPr>
      </w:pPr>
      <w:r w:rsidRPr="00015D71">
        <w:rPr>
          <w:rFonts w:ascii="Arial" w:hAnsi="Arial" w:cs="Arial"/>
          <w:noProof/>
          <w:sz w:val="20"/>
          <w:szCs w:val="20"/>
        </w:rPr>
        <w:drawing>
          <wp:inline distT="0" distB="0" distL="0" distR="0" wp14:anchorId="25955F0D" wp14:editId="5ECC30FA">
            <wp:extent cx="3695700" cy="3137859"/>
            <wp:effectExtent l="0" t="0" r="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06989" cy="3147444"/>
                    </a:xfrm>
                    <a:prstGeom prst="rect">
                      <a:avLst/>
                    </a:prstGeom>
                  </pic:spPr>
                </pic:pic>
              </a:graphicData>
            </a:graphic>
          </wp:inline>
        </w:drawing>
      </w:r>
    </w:p>
    <w:p w14:paraId="16C8A892" w14:textId="45636841" w:rsidR="004265B9" w:rsidRPr="007B6278" w:rsidRDefault="004265B9" w:rsidP="004265B9">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Pr="007B6278">
        <w:rPr>
          <w:rFonts w:ascii="Arial" w:hAnsi="Arial" w:cs="Arial"/>
          <w:noProof/>
          <w:color w:val="auto"/>
          <w:sz w:val="20"/>
          <w:szCs w:val="20"/>
        </w:rPr>
        <w:t>1</w:t>
      </w:r>
      <w:r w:rsidRPr="007B6278">
        <w:rPr>
          <w:rFonts w:ascii="Arial" w:hAnsi="Arial" w:cs="Arial"/>
          <w:noProof/>
          <w:color w:val="auto"/>
          <w:sz w:val="20"/>
          <w:szCs w:val="20"/>
        </w:rPr>
        <w:fldChar w:fldCharType="end"/>
      </w:r>
      <w:r w:rsidRPr="007B6278">
        <w:rPr>
          <w:rFonts w:ascii="Arial" w:hAnsi="Arial" w:cs="Arial"/>
          <w:color w:val="auto"/>
          <w:sz w:val="20"/>
          <w:szCs w:val="20"/>
        </w:rPr>
        <w:tab/>
        <w:t xml:space="preserve">Aerial image of the site </w:t>
      </w:r>
      <w:r w:rsidR="00CC1E0C" w:rsidRPr="007B6278">
        <w:rPr>
          <w:rFonts w:ascii="Arial" w:hAnsi="Arial" w:cs="Arial"/>
          <w:color w:val="auto"/>
          <w:sz w:val="20"/>
          <w:szCs w:val="20"/>
        </w:rPr>
        <w:br/>
        <w:t>Source: Statement of Environmental Effects</w:t>
      </w:r>
      <w:r w:rsidR="00E30F83" w:rsidRPr="007B6278">
        <w:rPr>
          <w:rFonts w:ascii="Arial" w:hAnsi="Arial" w:cs="Arial"/>
          <w:color w:val="auto"/>
          <w:sz w:val="20"/>
          <w:szCs w:val="20"/>
        </w:rPr>
        <w:t xml:space="preserve"> prepared by </w:t>
      </w:r>
      <w:proofErr w:type="spellStart"/>
      <w:r w:rsidR="008F63B3">
        <w:rPr>
          <w:rFonts w:ascii="Arial" w:hAnsi="Arial" w:cs="Arial"/>
          <w:color w:val="auto"/>
          <w:sz w:val="20"/>
          <w:szCs w:val="20"/>
        </w:rPr>
        <w:t>Mecone</w:t>
      </w:r>
      <w:proofErr w:type="spellEnd"/>
      <w:r w:rsidR="00E30F83" w:rsidRPr="007B6278">
        <w:rPr>
          <w:rFonts w:ascii="Arial" w:hAnsi="Arial" w:cs="Arial"/>
          <w:color w:val="auto"/>
          <w:sz w:val="20"/>
          <w:szCs w:val="20"/>
        </w:rPr>
        <w:t>,</w:t>
      </w:r>
      <w:r w:rsidR="00CC1E0C" w:rsidRPr="007B6278">
        <w:rPr>
          <w:rFonts w:ascii="Arial" w:hAnsi="Arial" w:cs="Arial"/>
          <w:color w:val="auto"/>
          <w:sz w:val="20"/>
          <w:szCs w:val="20"/>
        </w:rPr>
        <w:t xml:space="preserve"> dated </w:t>
      </w:r>
      <w:r w:rsidR="00015D71">
        <w:rPr>
          <w:rFonts w:ascii="Arial" w:hAnsi="Arial" w:cs="Arial"/>
          <w:color w:val="auto"/>
          <w:sz w:val="20"/>
          <w:szCs w:val="20"/>
        </w:rPr>
        <w:t>June 2022</w:t>
      </w:r>
    </w:p>
    <w:p w14:paraId="0AEC0E49" w14:textId="7317D851" w:rsidR="00DC1796" w:rsidRDefault="00DC1796" w:rsidP="00015D71">
      <w:pPr>
        <w:jc w:val="left"/>
        <w:rPr>
          <w:rFonts w:ascii="Arial" w:hAnsi="Arial" w:cs="Arial"/>
          <w:sz w:val="20"/>
          <w:szCs w:val="20"/>
        </w:rPr>
      </w:pPr>
    </w:p>
    <w:p w14:paraId="787C9112" w14:textId="46460B29" w:rsidR="00DC1796" w:rsidRDefault="00FF20CF" w:rsidP="00DC1796">
      <w:pPr>
        <w:jc w:val="lef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0288" behindDoc="0" locked="0" layoutInCell="1" allowOverlap="1" wp14:anchorId="6B26CE13" wp14:editId="6068A4A6">
                <wp:simplePos x="0" y="0"/>
                <wp:positionH relativeFrom="column">
                  <wp:posOffset>1276351</wp:posOffset>
                </wp:positionH>
                <wp:positionV relativeFrom="paragraph">
                  <wp:posOffset>869950</wp:posOffset>
                </wp:positionV>
                <wp:extent cx="2781300" cy="3505200"/>
                <wp:effectExtent l="19050" t="38100" r="38100" b="38100"/>
                <wp:wrapNone/>
                <wp:docPr id="226" name="Freeform: Shape 226"/>
                <wp:cNvGraphicFramePr/>
                <a:graphic xmlns:a="http://schemas.openxmlformats.org/drawingml/2006/main">
                  <a:graphicData uri="http://schemas.microsoft.com/office/word/2010/wordprocessingShape">
                    <wps:wsp>
                      <wps:cNvSpPr/>
                      <wps:spPr>
                        <a:xfrm>
                          <a:off x="0" y="0"/>
                          <a:ext cx="2781300" cy="3505200"/>
                        </a:xfrm>
                        <a:custGeom>
                          <a:avLst/>
                          <a:gdLst>
                            <a:gd name="connsiteX0" fmla="*/ 0 w 3321011"/>
                            <a:gd name="connsiteY0" fmla="*/ 0 h 4207362"/>
                            <a:gd name="connsiteX1" fmla="*/ 2861006 w 3321011"/>
                            <a:gd name="connsiteY1" fmla="*/ 22440 h 4207362"/>
                            <a:gd name="connsiteX2" fmla="*/ 2866616 w 3321011"/>
                            <a:gd name="connsiteY2" fmla="*/ 2726371 h 4207362"/>
                            <a:gd name="connsiteX3" fmla="*/ 3304181 w 3321011"/>
                            <a:gd name="connsiteY3" fmla="*/ 2720761 h 4207362"/>
                            <a:gd name="connsiteX4" fmla="*/ 3321011 w 3321011"/>
                            <a:gd name="connsiteY4" fmla="*/ 4190533 h 4207362"/>
                            <a:gd name="connsiteX5" fmla="*/ 2227097 w 3321011"/>
                            <a:gd name="connsiteY5" fmla="*/ 4196143 h 4207362"/>
                            <a:gd name="connsiteX6" fmla="*/ 2221487 w 3321011"/>
                            <a:gd name="connsiteY6" fmla="*/ 4179313 h 4207362"/>
                            <a:gd name="connsiteX7" fmla="*/ 0 w 3321011"/>
                            <a:gd name="connsiteY7" fmla="*/ 4207362 h 4207362"/>
                            <a:gd name="connsiteX8" fmla="*/ 0 w 3321011"/>
                            <a:gd name="connsiteY8" fmla="*/ 0 h 42073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321011" h="4207362">
                              <a:moveTo>
                                <a:pt x="0" y="0"/>
                              </a:moveTo>
                              <a:lnTo>
                                <a:pt x="2861006" y="22440"/>
                              </a:lnTo>
                              <a:lnTo>
                                <a:pt x="2866616" y="2726371"/>
                              </a:lnTo>
                              <a:lnTo>
                                <a:pt x="3304181" y="2720761"/>
                              </a:lnTo>
                              <a:lnTo>
                                <a:pt x="3321011" y="4190533"/>
                              </a:lnTo>
                              <a:lnTo>
                                <a:pt x="2227097" y="4196143"/>
                              </a:lnTo>
                              <a:lnTo>
                                <a:pt x="2221487" y="4179313"/>
                              </a:lnTo>
                              <a:lnTo>
                                <a:pt x="0" y="4207362"/>
                              </a:lnTo>
                              <a:lnTo>
                                <a:pt x="0" y="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D51CAE" id="Freeform: Shape 226" o:spid="_x0000_s1026" style="position:absolute;margin-left:100.5pt;margin-top:68.5pt;width:219pt;height:2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1011,4207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" path="m,l2861006,22440r5610,2703931l3304181,2720761r16830,1469772l2227097,4196143r-5610,-16830l,4207362,,xe" filled="f" strokecolor="red" strokeweight="2.25pt">
                <v:stroke joinstyle="miter"/>
                <v:path arrowok="t" o:connecttype="custom" o:connectlocs="0,0;2396052,18695;2400751,2271370;2767205,2266696;2781300,3491180;1865162,3495853;1860464,3481832;0,3505200;0,0" o:connectangles="0,0,0,0,0,0,0,0,0"/>
              </v:shape>
            </w:pict>
          </mc:Fallback>
        </mc:AlternateContent>
      </w:r>
      <w:r>
        <w:rPr>
          <w:rFonts w:ascii="Arial" w:hAnsi="Arial" w:cs="Arial"/>
          <w:noProof/>
          <w:sz w:val="20"/>
          <w:szCs w:val="20"/>
        </w:rPr>
        <mc:AlternateContent>
          <mc:Choice Requires="wps">
            <w:drawing>
              <wp:anchor distT="0" distB="0" distL="114300" distR="114300" simplePos="0" relativeHeight="251659264" behindDoc="0" locked="0" layoutInCell="1" allowOverlap="1" wp14:anchorId="4082D3FE" wp14:editId="55CF07C0">
                <wp:simplePos x="0" y="0"/>
                <wp:positionH relativeFrom="column">
                  <wp:posOffset>1190625</wp:posOffset>
                </wp:positionH>
                <wp:positionV relativeFrom="paragraph">
                  <wp:posOffset>146050</wp:posOffset>
                </wp:positionV>
                <wp:extent cx="2886075" cy="3143250"/>
                <wp:effectExtent l="19050" t="19050" r="28575" b="38100"/>
                <wp:wrapNone/>
                <wp:docPr id="223" name="Freeform: Shape 223"/>
                <wp:cNvGraphicFramePr/>
                <a:graphic xmlns:a="http://schemas.openxmlformats.org/drawingml/2006/main">
                  <a:graphicData uri="http://schemas.microsoft.com/office/word/2010/wordprocessingShape">
                    <wps:wsp>
                      <wps:cNvSpPr/>
                      <wps:spPr>
                        <a:xfrm>
                          <a:off x="0" y="0"/>
                          <a:ext cx="2886075" cy="3143250"/>
                        </a:xfrm>
                        <a:custGeom>
                          <a:avLst/>
                          <a:gdLst>
                            <a:gd name="connsiteX0" fmla="*/ 2425700 w 3448050"/>
                            <a:gd name="connsiteY0" fmla="*/ 609600 h 3810000"/>
                            <a:gd name="connsiteX1" fmla="*/ 2743200 w 3448050"/>
                            <a:gd name="connsiteY1" fmla="*/ 882650 h 3810000"/>
                            <a:gd name="connsiteX2" fmla="*/ 3016250 w 3448050"/>
                            <a:gd name="connsiteY2" fmla="*/ 882650 h 3810000"/>
                            <a:gd name="connsiteX3" fmla="*/ 3016250 w 3448050"/>
                            <a:gd name="connsiteY3" fmla="*/ 2413000 h 3810000"/>
                            <a:gd name="connsiteX4" fmla="*/ 3187700 w 3448050"/>
                            <a:gd name="connsiteY4" fmla="*/ 2419350 h 3810000"/>
                            <a:gd name="connsiteX5" fmla="*/ 3187700 w 3448050"/>
                            <a:gd name="connsiteY5" fmla="*/ 2590800 h 3810000"/>
                            <a:gd name="connsiteX6" fmla="*/ 3016250 w 3448050"/>
                            <a:gd name="connsiteY6" fmla="*/ 2609850 h 3810000"/>
                            <a:gd name="connsiteX7" fmla="*/ 3022600 w 3448050"/>
                            <a:gd name="connsiteY7" fmla="*/ 3568700 h 3810000"/>
                            <a:gd name="connsiteX8" fmla="*/ 3448050 w 3448050"/>
                            <a:gd name="connsiteY8" fmla="*/ 3575050 h 3810000"/>
                            <a:gd name="connsiteX9" fmla="*/ 3448050 w 3448050"/>
                            <a:gd name="connsiteY9" fmla="*/ 3797300 h 3810000"/>
                            <a:gd name="connsiteX10" fmla="*/ 1098550 w 3448050"/>
                            <a:gd name="connsiteY10" fmla="*/ 3810000 h 3810000"/>
                            <a:gd name="connsiteX11" fmla="*/ 1092200 w 3448050"/>
                            <a:gd name="connsiteY11" fmla="*/ 3778250 h 3810000"/>
                            <a:gd name="connsiteX12" fmla="*/ 0 w 3448050"/>
                            <a:gd name="connsiteY12" fmla="*/ 3784600 h 3810000"/>
                            <a:gd name="connsiteX13" fmla="*/ 0 w 3448050"/>
                            <a:gd name="connsiteY13" fmla="*/ 2603500 h 3810000"/>
                            <a:gd name="connsiteX14" fmla="*/ 12700 w 3448050"/>
                            <a:gd name="connsiteY14" fmla="*/ 1987550 h 3810000"/>
                            <a:gd name="connsiteX15" fmla="*/ 50800 w 3448050"/>
                            <a:gd name="connsiteY15" fmla="*/ 1397000 h 3810000"/>
                            <a:gd name="connsiteX16" fmla="*/ 114300 w 3448050"/>
                            <a:gd name="connsiteY16" fmla="*/ 838200 h 3810000"/>
                            <a:gd name="connsiteX17" fmla="*/ 171450 w 3448050"/>
                            <a:gd name="connsiteY17" fmla="*/ 584200 h 3810000"/>
                            <a:gd name="connsiteX18" fmla="*/ 241300 w 3448050"/>
                            <a:gd name="connsiteY18" fmla="*/ 393700 h 3810000"/>
                            <a:gd name="connsiteX19" fmla="*/ 336550 w 3448050"/>
                            <a:gd name="connsiteY19" fmla="*/ 266700 h 3810000"/>
                            <a:gd name="connsiteX20" fmla="*/ 476250 w 3448050"/>
                            <a:gd name="connsiteY20" fmla="*/ 133350 h 3810000"/>
                            <a:gd name="connsiteX21" fmla="*/ 679450 w 3448050"/>
                            <a:gd name="connsiteY21" fmla="*/ 25400 h 3810000"/>
                            <a:gd name="connsiteX22" fmla="*/ 806450 w 3448050"/>
                            <a:gd name="connsiteY22" fmla="*/ 0 h 3810000"/>
                            <a:gd name="connsiteX23" fmla="*/ 1003300 w 3448050"/>
                            <a:gd name="connsiteY23" fmla="*/ 0 h 3810000"/>
                            <a:gd name="connsiteX24" fmla="*/ 1143000 w 3448050"/>
                            <a:gd name="connsiteY24" fmla="*/ 50800 h 3810000"/>
                            <a:gd name="connsiteX25" fmla="*/ 1974850 w 3448050"/>
                            <a:gd name="connsiteY25" fmla="*/ 444500 h 3810000"/>
                            <a:gd name="connsiteX26" fmla="*/ 2425700 w 3448050"/>
                            <a:gd name="connsiteY26" fmla="*/ 609600 h 38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3448050" h="3810000">
                              <a:moveTo>
                                <a:pt x="2425700" y="609600"/>
                              </a:moveTo>
                              <a:lnTo>
                                <a:pt x="2743200" y="882650"/>
                              </a:lnTo>
                              <a:lnTo>
                                <a:pt x="3016250" y="882650"/>
                              </a:lnTo>
                              <a:lnTo>
                                <a:pt x="3016250" y="2413000"/>
                              </a:lnTo>
                              <a:lnTo>
                                <a:pt x="3187700" y="2419350"/>
                              </a:lnTo>
                              <a:lnTo>
                                <a:pt x="3187700" y="2590800"/>
                              </a:lnTo>
                              <a:lnTo>
                                <a:pt x="3016250" y="2609850"/>
                              </a:lnTo>
                              <a:cubicBezTo>
                                <a:pt x="3018367" y="2929467"/>
                                <a:pt x="3020483" y="3249083"/>
                                <a:pt x="3022600" y="3568700"/>
                              </a:cubicBezTo>
                              <a:lnTo>
                                <a:pt x="3448050" y="3575050"/>
                              </a:lnTo>
                              <a:lnTo>
                                <a:pt x="3448050" y="3797300"/>
                              </a:lnTo>
                              <a:lnTo>
                                <a:pt x="1098550" y="3810000"/>
                              </a:lnTo>
                              <a:lnTo>
                                <a:pt x="1092200" y="3778250"/>
                              </a:lnTo>
                              <a:lnTo>
                                <a:pt x="0" y="3784600"/>
                              </a:lnTo>
                              <a:lnTo>
                                <a:pt x="0" y="2603500"/>
                              </a:lnTo>
                              <a:lnTo>
                                <a:pt x="12700" y="1987550"/>
                              </a:lnTo>
                              <a:lnTo>
                                <a:pt x="50800" y="1397000"/>
                              </a:lnTo>
                              <a:lnTo>
                                <a:pt x="114300" y="838200"/>
                              </a:lnTo>
                              <a:lnTo>
                                <a:pt x="171450" y="584200"/>
                              </a:lnTo>
                              <a:lnTo>
                                <a:pt x="241300" y="393700"/>
                              </a:lnTo>
                              <a:lnTo>
                                <a:pt x="336550" y="266700"/>
                              </a:lnTo>
                              <a:lnTo>
                                <a:pt x="476250" y="133350"/>
                              </a:lnTo>
                              <a:lnTo>
                                <a:pt x="679450" y="25400"/>
                              </a:lnTo>
                              <a:lnTo>
                                <a:pt x="806450" y="0"/>
                              </a:lnTo>
                              <a:lnTo>
                                <a:pt x="1003300" y="0"/>
                              </a:lnTo>
                              <a:lnTo>
                                <a:pt x="1143000" y="50800"/>
                              </a:lnTo>
                              <a:lnTo>
                                <a:pt x="1974850" y="444500"/>
                              </a:lnTo>
                              <a:lnTo>
                                <a:pt x="2425700" y="609600"/>
                              </a:lnTo>
                              <a:close/>
                            </a:path>
                          </a:pathLst>
                        </a:cu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0EDB23" id="Freeform: Shape 223" o:spid="_x0000_s1026" style="position:absolute;margin-left:93.75pt;margin-top:11.5pt;width:227.2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48050,38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" path="m2425700,609600r317500,273050l3016250,882650r,1530350l3187700,2419350r,171450l3016250,2609850v2117,319617,4233,639233,6350,958850l3448050,3575050r,222250l1098550,3810000r-6350,-31750l,3784600,,2603500,12700,1987550,50800,1397000,114300,838200,171450,584200,241300,393700,336550,266700,476250,133350,679450,25400,806450,r196850,l1143000,50800r831850,393700l2425700,609600xe" filled="f" strokecolor="#0070c0" strokeweight="2.25pt">
                <v:stroke joinstyle="miter"/>
                <v:path arrowok="t" o:connecttype="custom" o:connectlocs="2030351,502920;2296104,728186;2524651,728186;2524651,1990725;2668158,1995964;2668158,2137410;2524651,2153126;2529966,2944178;2886075,2949416;2886075,3132773;919505,3143250;914190,3117056;0,3122295;0,2147888;10630,1639729;42520,1152525;95671,691515;143506,481965;201972,324803;281698,220028;398629,110014;568711,20955;675012,0;839779,0;956710,41910;1652982,366713;2030351,502920" o:connectangles="0,0,0,0,0,0,0,0,0,0,0,0,0,0,0,0,0,0,0,0,0,0,0,0,0,0,0"/>
              </v:shape>
            </w:pict>
          </mc:Fallback>
        </mc:AlternateContent>
      </w:r>
      <w:r w:rsidR="00DC1796">
        <w:rPr>
          <w:rFonts w:ascii="Arial" w:hAnsi="Arial" w:cs="Arial"/>
          <w:noProof/>
          <w:sz w:val="20"/>
          <w:szCs w:val="20"/>
        </w:rPr>
        <mc:AlternateContent>
          <mc:Choice Requires="wps">
            <w:drawing>
              <wp:anchor distT="0" distB="0" distL="114300" distR="114300" simplePos="0" relativeHeight="251663360" behindDoc="0" locked="0" layoutInCell="1" allowOverlap="1" wp14:anchorId="7E125AF2" wp14:editId="2137F478">
                <wp:simplePos x="0" y="0"/>
                <wp:positionH relativeFrom="column">
                  <wp:posOffset>3579223</wp:posOffset>
                </wp:positionH>
                <wp:positionV relativeFrom="paragraph">
                  <wp:posOffset>306433</wp:posOffset>
                </wp:positionV>
                <wp:extent cx="574766" cy="0"/>
                <wp:effectExtent l="0" t="19050" r="34925" b="19050"/>
                <wp:wrapNone/>
                <wp:docPr id="228" name="Straight Connector 228"/>
                <wp:cNvGraphicFramePr/>
                <a:graphic xmlns:a="http://schemas.openxmlformats.org/drawingml/2006/main">
                  <a:graphicData uri="http://schemas.microsoft.com/office/word/2010/wordprocessingShape">
                    <wps:wsp>
                      <wps:cNvCnPr/>
                      <wps:spPr>
                        <a:xfrm>
                          <a:off x="0" y="0"/>
                          <a:ext cx="574766"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04E126B" id="Straight Connector 22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81.85pt,24.15pt" to="327.1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" strokecolor="red" strokeweight="2.25pt">
                <v:stroke joinstyle="miter"/>
              </v:line>
            </w:pict>
          </mc:Fallback>
        </mc:AlternateContent>
      </w:r>
      <w:r w:rsidR="00DC1796">
        <w:rPr>
          <w:rFonts w:ascii="Arial" w:hAnsi="Arial" w:cs="Arial"/>
          <w:noProof/>
          <w:sz w:val="20"/>
          <w:szCs w:val="20"/>
        </w:rPr>
        <mc:AlternateContent>
          <mc:Choice Requires="wps">
            <w:drawing>
              <wp:anchor distT="0" distB="0" distL="114300" distR="114300" simplePos="0" relativeHeight="251662336" behindDoc="0" locked="0" layoutInCell="1" allowOverlap="1" wp14:anchorId="7AAA717D" wp14:editId="77D0B6B4">
                <wp:simplePos x="0" y="0"/>
                <wp:positionH relativeFrom="column">
                  <wp:posOffset>3578679</wp:posOffset>
                </wp:positionH>
                <wp:positionV relativeFrom="paragraph">
                  <wp:posOffset>113121</wp:posOffset>
                </wp:positionV>
                <wp:extent cx="574766" cy="0"/>
                <wp:effectExtent l="0" t="19050" r="34925" b="19050"/>
                <wp:wrapNone/>
                <wp:docPr id="227" name="Straight Connector 227"/>
                <wp:cNvGraphicFramePr/>
                <a:graphic xmlns:a="http://schemas.openxmlformats.org/drawingml/2006/main">
                  <a:graphicData uri="http://schemas.microsoft.com/office/word/2010/wordprocessingShape">
                    <wps:wsp>
                      <wps:cNvCnPr/>
                      <wps:spPr>
                        <a:xfrm>
                          <a:off x="0" y="0"/>
                          <a:ext cx="574766"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C62AB9" id="Straight Connector 227"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81.8pt,8.9pt" to="327.0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" strokecolor="#0070c0" strokeweight="2.25pt">
                <v:stroke joinstyle="miter"/>
              </v:line>
            </w:pict>
          </mc:Fallback>
        </mc:AlternateContent>
      </w:r>
      <w:r w:rsidR="00DC1796" w:rsidRPr="00D646A5">
        <w:rPr>
          <w:rFonts w:ascii="Arial" w:hAnsi="Arial" w:cs="Arial"/>
          <w:noProof/>
          <w:sz w:val="20"/>
          <w:szCs w:val="20"/>
        </w:rPr>
        <mc:AlternateContent>
          <mc:Choice Requires="wps">
            <w:drawing>
              <wp:anchor distT="45720" distB="45720" distL="114300" distR="114300" simplePos="0" relativeHeight="251661312" behindDoc="0" locked="0" layoutInCell="1" allowOverlap="1" wp14:anchorId="1CFDFF9E" wp14:editId="29564F03">
                <wp:simplePos x="0" y="0"/>
                <wp:positionH relativeFrom="margin">
                  <wp:posOffset>3448594</wp:posOffset>
                </wp:positionH>
                <wp:positionV relativeFrom="paragraph">
                  <wp:posOffset>0</wp:posOffset>
                </wp:positionV>
                <wp:extent cx="2255339" cy="461554"/>
                <wp:effectExtent l="0" t="0" r="12065" b="152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339" cy="461554"/>
                        </a:xfrm>
                        <a:prstGeom prst="rect">
                          <a:avLst/>
                        </a:prstGeom>
                        <a:solidFill>
                          <a:srgbClr val="FFFFFF"/>
                        </a:solidFill>
                        <a:ln w="9525">
                          <a:solidFill>
                            <a:srgbClr val="000000"/>
                          </a:solidFill>
                          <a:miter lim="800000"/>
                          <a:headEnd/>
                          <a:tailEnd/>
                        </a:ln>
                      </wps:spPr>
                      <wps:txbx>
                        <w:txbxContent>
                          <w:p w14:paraId="65E7EF45" w14:textId="77777777" w:rsidR="00DC1796" w:rsidRPr="00D646A5" w:rsidRDefault="00DC1796" w:rsidP="00DC1796">
                            <w:pPr>
                              <w:jc w:val="right"/>
                              <w:rPr>
                                <w:rFonts w:ascii="Arial" w:hAnsi="Arial" w:cs="Arial"/>
                                <w:sz w:val="20"/>
                                <w:szCs w:val="20"/>
                              </w:rPr>
                            </w:pPr>
                            <w:r w:rsidRPr="00D646A5">
                              <w:rPr>
                                <w:rFonts w:ascii="Arial" w:hAnsi="Arial" w:cs="Arial"/>
                                <w:sz w:val="20"/>
                                <w:szCs w:val="20"/>
                              </w:rPr>
                              <w:t>Area of proposed works</w:t>
                            </w:r>
                          </w:p>
                          <w:p w14:paraId="0DD3269A" w14:textId="77777777" w:rsidR="00DC1796" w:rsidRPr="00D646A5" w:rsidRDefault="00DC1796" w:rsidP="00DC1796">
                            <w:pPr>
                              <w:jc w:val="right"/>
                              <w:rPr>
                                <w:rFonts w:ascii="Arial" w:hAnsi="Arial" w:cs="Arial"/>
                                <w:sz w:val="20"/>
                                <w:szCs w:val="20"/>
                              </w:rPr>
                            </w:pPr>
                            <w:r w:rsidRPr="00D646A5">
                              <w:rPr>
                                <w:rFonts w:ascii="Arial" w:hAnsi="Arial" w:cs="Arial"/>
                                <w:sz w:val="20"/>
                                <w:szCs w:val="20"/>
                              </w:rPr>
                              <w:t xml:space="preserve">Lot 15 DP </w:t>
                            </w:r>
                            <w:bookmarkStart w:id="11" w:name="_Hlk126222969"/>
                            <w:r w:rsidRPr="00D646A5">
                              <w:rPr>
                                <w:rFonts w:ascii="Arial" w:hAnsi="Arial" w:cs="Arial"/>
                                <w:sz w:val="20"/>
                                <w:szCs w:val="20"/>
                              </w:rPr>
                              <w:t>832440</w:t>
                            </w:r>
                            <w:bookmarkEnd w:id="1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CFDFF9E" id="_x0000_t202" coordsize="21600,21600" o:spt="202" path="m,l,21600r21600,l21600,xe">
                <v:stroke joinstyle="miter"/>
                <v:path gradientshapeok="t" o:connecttype="rect"/>
              </v:shapetype>
              <v:shape id="Text Box 2" o:spid="_x0000_s1026" type="#_x0000_t202" style="position:absolute;margin-left:271.55pt;margin-top:0;width:177.6pt;height:36.3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">
                <v:textbox>
                  <w:txbxContent>
                    <w:p w14:paraId="65E7EF45" w14:textId="77777777" w:rsidR="00DC1796" w:rsidRPr="00D646A5" w:rsidRDefault="00DC1796" w:rsidP="00DC1796">
                      <w:pPr>
                        <w:jc w:val="right"/>
                        <w:rPr>
                          <w:rFonts w:ascii="Arial" w:hAnsi="Arial" w:cs="Arial"/>
                          <w:sz w:val="20"/>
                          <w:szCs w:val="20"/>
                        </w:rPr>
                      </w:pPr>
                      <w:r w:rsidRPr="00D646A5">
                        <w:rPr>
                          <w:rFonts w:ascii="Arial" w:hAnsi="Arial" w:cs="Arial"/>
                          <w:sz w:val="20"/>
                          <w:szCs w:val="20"/>
                        </w:rPr>
                        <w:t>Area of proposed works</w:t>
                      </w:r>
                    </w:p>
                    <w:p w14:paraId="0DD3269A" w14:textId="77777777" w:rsidR="00DC1796" w:rsidRPr="00D646A5" w:rsidRDefault="00DC1796" w:rsidP="00DC1796">
                      <w:pPr>
                        <w:jc w:val="right"/>
                        <w:rPr>
                          <w:rFonts w:ascii="Arial" w:hAnsi="Arial" w:cs="Arial"/>
                          <w:sz w:val="20"/>
                          <w:szCs w:val="20"/>
                        </w:rPr>
                      </w:pPr>
                      <w:r w:rsidRPr="00D646A5">
                        <w:rPr>
                          <w:rFonts w:ascii="Arial" w:hAnsi="Arial" w:cs="Arial"/>
                          <w:sz w:val="20"/>
                          <w:szCs w:val="20"/>
                        </w:rPr>
                        <w:t xml:space="preserve">Lot 15 DP </w:t>
                      </w:r>
                      <w:bookmarkStart w:id="11" w:name="_Hlk126222969"/>
                      <w:r w:rsidRPr="00D646A5">
                        <w:rPr>
                          <w:rFonts w:ascii="Arial" w:hAnsi="Arial" w:cs="Arial"/>
                          <w:sz w:val="20"/>
                          <w:szCs w:val="20"/>
                        </w:rPr>
                        <w:t>832440</w:t>
                      </w:r>
                      <w:bookmarkEnd w:id="11"/>
                    </w:p>
                  </w:txbxContent>
                </v:textbox>
                <w10:wrap anchorx="margin"/>
              </v:shape>
            </w:pict>
          </mc:Fallback>
        </mc:AlternateContent>
      </w:r>
      <w:r w:rsidR="00DC1796" w:rsidRPr="00D646A5">
        <w:rPr>
          <w:rFonts w:ascii="Arial" w:hAnsi="Arial" w:cs="Arial"/>
          <w:noProof/>
          <w:sz w:val="20"/>
          <w:szCs w:val="20"/>
        </w:rPr>
        <w:drawing>
          <wp:inline distT="0" distB="0" distL="0" distR="0" wp14:anchorId="32835176" wp14:editId="49E52196">
            <wp:extent cx="4757107" cy="4667250"/>
            <wp:effectExtent l="0" t="0" r="5715" b="0"/>
            <wp:docPr id="215" name="Picture 21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Diagram, engineering drawing&#10;&#10;Description automatically generated"/>
                    <pic:cNvPicPr/>
                  </pic:nvPicPr>
                  <pic:blipFill>
                    <a:blip r:embed="rId9"/>
                    <a:stretch>
                      <a:fillRect/>
                    </a:stretch>
                  </pic:blipFill>
                  <pic:spPr>
                    <a:xfrm>
                      <a:off x="0" y="0"/>
                      <a:ext cx="4777841" cy="4687593"/>
                    </a:xfrm>
                    <a:prstGeom prst="rect">
                      <a:avLst/>
                    </a:prstGeom>
                  </pic:spPr>
                </pic:pic>
              </a:graphicData>
            </a:graphic>
          </wp:inline>
        </w:drawing>
      </w:r>
    </w:p>
    <w:p w14:paraId="5DD66968" w14:textId="77777777" w:rsidR="00DC1796" w:rsidRPr="007B6278" w:rsidRDefault="00DC1796" w:rsidP="00DC1796">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Pr>
          <w:rFonts w:ascii="Arial" w:hAnsi="Arial" w:cs="Arial"/>
          <w:noProof/>
          <w:color w:val="auto"/>
          <w:sz w:val="20"/>
          <w:szCs w:val="20"/>
        </w:rPr>
        <w:t>2</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Site plan</w:t>
      </w:r>
      <w:r w:rsidRPr="007B6278">
        <w:rPr>
          <w:rFonts w:ascii="Arial" w:hAnsi="Arial" w:cs="Arial"/>
          <w:color w:val="auto"/>
          <w:sz w:val="20"/>
          <w:szCs w:val="20"/>
        </w:rPr>
        <w:t xml:space="preserve"> </w:t>
      </w:r>
      <w:r w:rsidRPr="007B6278">
        <w:rPr>
          <w:rFonts w:ascii="Arial" w:hAnsi="Arial" w:cs="Arial"/>
          <w:color w:val="auto"/>
          <w:sz w:val="20"/>
          <w:szCs w:val="20"/>
        </w:rPr>
        <w:br/>
        <w:t xml:space="preserve">Source: </w:t>
      </w:r>
      <w:r>
        <w:rPr>
          <w:rFonts w:ascii="Arial" w:hAnsi="Arial" w:cs="Arial"/>
          <w:color w:val="auto"/>
          <w:sz w:val="20"/>
          <w:szCs w:val="20"/>
        </w:rPr>
        <w:t xml:space="preserve">Architectural plans prepared by </w:t>
      </w:r>
      <w:proofErr w:type="spellStart"/>
      <w:r>
        <w:rPr>
          <w:rFonts w:ascii="Arial" w:hAnsi="Arial" w:cs="Arial"/>
          <w:color w:val="auto"/>
          <w:sz w:val="20"/>
          <w:szCs w:val="20"/>
        </w:rPr>
        <w:t>Chrofi</w:t>
      </w:r>
      <w:proofErr w:type="spellEnd"/>
      <w:r>
        <w:rPr>
          <w:rFonts w:ascii="Arial" w:hAnsi="Arial" w:cs="Arial"/>
          <w:color w:val="auto"/>
          <w:sz w:val="20"/>
          <w:szCs w:val="20"/>
        </w:rPr>
        <w:t>, edited by Ethos Urban</w:t>
      </w:r>
    </w:p>
    <w:p w14:paraId="05969D04" w14:textId="77777777" w:rsidR="00DC1796" w:rsidRPr="007B6278" w:rsidRDefault="00DC1796" w:rsidP="00DC1796">
      <w:pPr>
        <w:jc w:val="left"/>
        <w:rPr>
          <w:rFonts w:ascii="Arial" w:hAnsi="Arial" w:cs="Arial"/>
          <w:sz w:val="20"/>
          <w:szCs w:val="20"/>
        </w:rPr>
      </w:pPr>
    </w:p>
    <w:p w14:paraId="3F574B78" w14:textId="14875B34" w:rsidR="00015D71" w:rsidRPr="007B6278" w:rsidRDefault="00015D71" w:rsidP="00015D71">
      <w:pPr>
        <w:pStyle w:val="Caption"/>
        <w:jc w:val="left"/>
        <w:rPr>
          <w:rFonts w:ascii="Arial" w:hAnsi="Arial" w:cs="Arial"/>
          <w:sz w:val="20"/>
          <w:szCs w:val="20"/>
        </w:rPr>
      </w:pPr>
      <w:r w:rsidRPr="007B6278">
        <w:rPr>
          <w:rFonts w:ascii="Arial" w:hAnsi="Arial" w:cs="Arial"/>
          <w:sz w:val="20"/>
          <w:szCs w:val="20"/>
        </w:rPr>
        <w:t xml:space="preserve">Table </w:t>
      </w:r>
      <w:r w:rsidRPr="007B6278">
        <w:rPr>
          <w:rFonts w:ascii="Arial" w:hAnsi="Arial" w:cs="Arial"/>
          <w:sz w:val="20"/>
          <w:szCs w:val="20"/>
        </w:rPr>
        <w:fldChar w:fldCharType="begin"/>
      </w:r>
      <w:r w:rsidRPr="007B6278">
        <w:rPr>
          <w:rFonts w:ascii="Arial" w:hAnsi="Arial" w:cs="Arial"/>
          <w:sz w:val="20"/>
          <w:szCs w:val="20"/>
        </w:rPr>
        <w:instrText xml:space="preserve"> SEQ Table </w:instrText>
      </w:r>
      <w:r w:rsidRPr="007B6278">
        <w:rPr>
          <w:rFonts w:ascii="Arial" w:hAnsi="Arial" w:cs="Arial"/>
          <w:sz w:val="20"/>
          <w:szCs w:val="20"/>
        </w:rPr>
        <w:fldChar w:fldCharType="separate"/>
      </w:r>
      <w:r w:rsidR="00FF20CF">
        <w:rPr>
          <w:rFonts w:ascii="Arial" w:hAnsi="Arial" w:cs="Arial"/>
          <w:noProof/>
          <w:sz w:val="20"/>
          <w:szCs w:val="20"/>
        </w:rPr>
        <w:t>1</w:t>
      </w:r>
      <w:r w:rsidRPr="007B6278">
        <w:rPr>
          <w:rFonts w:ascii="Arial" w:hAnsi="Arial" w:cs="Arial"/>
          <w:noProof/>
          <w:sz w:val="20"/>
          <w:szCs w:val="20"/>
        </w:rPr>
        <w:fldChar w:fldCharType="end"/>
      </w:r>
      <w:r w:rsidRPr="007B6278">
        <w:rPr>
          <w:rFonts w:ascii="Arial" w:hAnsi="Arial" w:cs="Arial"/>
          <w:sz w:val="20"/>
          <w:szCs w:val="20"/>
        </w:rPr>
        <w:tab/>
        <w:t>Legal description of the site</w:t>
      </w:r>
    </w:p>
    <w:tbl>
      <w:tblPr>
        <w:tblStyle w:val="ListTable3"/>
        <w:tblW w:w="0" w:type="auto"/>
        <w:tblLook w:val="04A0" w:firstRow="1" w:lastRow="0" w:firstColumn="1" w:lastColumn="0" w:noHBand="0" w:noVBand="1"/>
      </w:tblPr>
      <w:tblGrid>
        <w:gridCol w:w="3397"/>
        <w:gridCol w:w="2127"/>
        <w:gridCol w:w="1984"/>
        <w:gridCol w:w="1508"/>
      </w:tblGrid>
      <w:tr w:rsidR="00015D71" w:rsidRPr="007B6278" w14:paraId="31056DBC" w14:textId="77777777" w:rsidTr="0089443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97" w:type="dxa"/>
            <w:tcBorders>
              <w:bottom w:val="single" w:sz="4" w:space="0" w:color="auto"/>
            </w:tcBorders>
          </w:tcPr>
          <w:p w14:paraId="12F71A35" w14:textId="77777777" w:rsidR="00015D71" w:rsidRPr="007B6278" w:rsidRDefault="00015D71" w:rsidP="00894434">
            <w:pPr>
              <w:jc w:val="left"/>
              <w:rPr>
                <w:rFonts w:ascii="Arial" w:hAnsi="Arial" w:cs="Arial"/>
                <w:sz w:val="20"/>
                <w:szCs w:val="20"/>
              </w:rPr>
            </w:pPr>
            <w:r w:rsidRPr="007B6278">
              <w:rPr>
                <w:rFonts w:ascii="Arial" w:hAnsi="Arial" w:cs="Arial"/>
                <w:sz w:val="20"/>
                <w:szCs w:val="20"/>
              </w:rPr>
              <w:t>Address</w:t>
            </w:r>
          </w:p>
        </w:tc>
        <w:tc>
          <w:tcPr>
            <w:tcW w:w="2127" w:type="dxa"/>
            <w:tcBorders>
              <w:bottom w:val="single" w:sz="4" w:space="0" w:color="auto"/>
            </w:tcBorders>
          </w:tcPr>
          <w:p w14:paraId="2CB50E0A" w14:textId="77777777" w:rsidR="00015D71" w:rsidRPr="007B6278" w:rsidRDefault="00015D71" w:rsidP="00894434">
            <w:pPr>
              <w:jc w:val="lef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B6278">
              <w:rPr>
                <w:rFonts w:ascii="Arial" w:hAnsi="Arial" w:cs="Arial"/>
                <w:sz w:val="20"/>
                <w:szCs w:val="20"/>
              </w:rPr>
              <w:t>Lot/DP</w:t>
            </w:r>
          </w:p>
        </w:tc>
        <w:tc>
          <w:tcPr>
            <w:tcW w:w="1984" w:type="dxa"/>
            <w:tcBorders>
              <w:bottom w:val="single" w:sz="4" w:space="0" w:color="auto"/>
            </w:tcBorders>
          </w:tcPr>
          <w:p w14:paraId="38E8649C" w14:textId="77777777" w:rsidR="00015D71" w:rsidRPr="007B6278" w:rsidRDefault="00015D71" w:rsidP="00894434">
            <w:pPr>
              <w:jc w:val="lef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B6278">
              <w:rPr>
                <w:rFonts w:ascii="Arial" w:hAnsi="Arial" w:cs="Arial"/>
                <w:sz w:val="20"/>
                <w:szCs w:val="20"/>
              </w:rPr>
              <w:t>Landowner</w:t>
            </w:r>
          </w:p>
        </w:tc>
        <w:tc>
          <w:tcPr>
            <w:tcW w:w="1508" w:type="dxa"/>
            <w:tcBorders>
              <w:bottom w:val="single" w:sz="4" w:space="0" w:color="auto"/>
            </w:tcBorders>
          </w:tcPr>
          <w:p w14:paraId="46687962" w14:textId="77777777" w:rsidR="00015D71" w:rsidRPr="007B6278" w:rsidRDefault="00015D71" w:rsidP="00894434">
            <w:pPr>
              <w:jc w:val="lef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B6278">
              <w:rPr>
                <w:rFonts w:ascii="Arial" w:hAnsi="Arial" w:cs="Arial"/>
                <w:sz w:val="20"/>
                <w:szCs w:val="20"/>
              </w:rPr>
              <w:t>Site Area</w:t>
            </w:r>
          </w:p>
        </w:tc>
      </w:tr>
      <w:tr w:rsidR="00015D71" w:rsidRPr="007B6278" w14:paraId="5906B77B" w14:textId="77777777" w:rsidTr="008944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tcPr>
          <w:p w14:paraId="384F8390" w14:textId="010F6C1C" w:rsidR="00015D71" w:rsidRPr="007B6278" w:rsidRDefault="00015D71" w:rsidP="00894434">
            <w:pPr>
              <w:jc w:val="left"/>
              <w:rPr>
                <w:rFonts w:ascii="Arial" w:hAnsi="Arial" w:cs="Arial"/>
                <w:sz w:val="20"/>
                <w:szCs w:val="20"/>
              </w:rPr>
            </w:pPr>
            <w:r>
              <w:rPr>
                <w:rFonts w:ascii="Arial" w:hAnsi="Arial" w:cs="Arial"/>
                <w:b w:val="0"/>
                <w:bCs w:val="0"/>
                <w:sz w:val="20"/>
                <w:szCs w:val="20"/>
              </w:rPr>
              <w:t>Part 2-4 Conder Street, Burwood</w:t>
            </w:r>
          </w:p>
        </w:tc>
        <w:tc>
          <w:tcPr>
            <w:tcW w:w="2127" w:type="dxa"/>
            <w:tcBorders>
              <w:top w:val="single" w:sz="4" w:space="0" w:color="auto"/>
              <w:left w:val="single" w:sz="4" w:space="0" w:color="auto"/>
              <w:bottom w:val="single" w:sz="4" w:space="0" w:color="auto"/>
              <w:right w:val="single" w:sz="4" w:space="0" w:color="auto"/>
            </w:tcBorders>
          </w:tcPr>
          <w:p w14:paraId="5D7702FA" w14:textId="77777777" w:rsidR="00015D71" w:rsidRPr="007B6278" w:rsidRDefault="00015D71" w:rsidP="00894434">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Lot 15 DP 832440</w:t>
            </w:r>
          </w:p>
        </w:tc>
        <w:tc>
          <w:tcPr>
            <w:tcW w:w="1984" w:type="dxa"/>
            <w:tcBorders>
              <w:top w:val="single" w:sz="4" w:space="0" w:color="auto"/>
              <w:left w:val="single" w:sz="4" w:space="0" w:color="auto"/>
              <w:bottom w:val="single" w:sz="4" w:space="0" w:color="auto"/>
              <w:right w:val="single" w:sz="4" w:space="0" w:color="auto"/>
            </w:tcBorders>
          </w:tcPr>
          <w:p w14:paraId="39BA1E97" w14:textId="77777777" w:rsidR="00015D71" w:rsidRPr="007B6278" w:rsidRDefault="00015D71" w:rsidP="00894434">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Burwood Council</w:t>
            </w:r>
          </w:p>
        </w:tc>
        <w:tc>
          <w:tcPr>
            <w:tcW w:w="1508" w:type="dxa"/>
            <w:tcBorders>
              <w:top w:val="single" w:sz="4" w:space="0" w:color="auto"/>
              <w:left w:val="single" w:sz="4" w:space="0" w:color="auto"/>
              <w:bottom w:val="single" w:sz="4" w:space="0" w:color="auto"/>
              <w:right w:val="single" w:sz="4" w:space="0" w:color="auto"/>
            </w:tcBorders>
          </w:tcPr>
          <w:p w14:paraId="343464AB" w14:textId="5DF417C6" w:rsidR="00015D71" w:rsidRPr="00015D71" w:rsidRDefault="00015D71" w:rsidP="00894434">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2,806</w:t>
            </w:r>
            <w:r w:rsidRPr="007B6278">
              <w:rPr>
                <w:rFonts w:ascii="Arial" w:hAnsi="Arial" w:cs="Arial"/>
                <w:sz w:val="20"/>
                <w:szCs w:val="20"/>
              </w:rPr>
              <w:t>m</w:t>
            </w:r>
            <w:r w:rsidRPr="007B6278">
              <w:rPr>
                <w:rFonts w:ascii="Arial" w:hAnsi="Arial" w:cs="Arial"/>
                <w:sz w:val="20"/>
                <w:szCs w:val="20"/>
                <w:vertAlign w:val="superscript"/>
              </w:rPr>
              <w:t>2</w:t>
            </w:r>
            <w:r>
              <w:rPr>
                <w:rFonts w:ascii="Arial" w:hAnsi="Arial" w:cs="Arial"/>
                <w:sz w:val="20"/>
                <w:szCs w:val="20"/>
              </w:rPr>
              <w:t xml:space="preserve"> (total lot area = 4,197m</w:t>
            </w:r>
            <w:r w:rsidRPr="00015D71">
              <w:rPr>
                <w:rFonts w:ascii="Arial" w:hAnsi="Arial" w:cs="Arial"/>
                <w:sz w:val="20"/>
                <w:szCs w:val="20"/>
                <w:vertAlign w:val="superscript"/>
              </w:rPr>
              <w:t>2</w:t>
            </w:r>
            <w:r>
              <w:rPr>
                <w:rFonts w:ascii="Arial" w:hAnsi="Arial" w:cs="Arial"/>
                <w:sz w:val="20"/>
                <w:szCs w:val="20"/>
              </w:rPr>
              <w:t>)</w:t>
            </w:r>
          </w:p>
        </w:tc>
      </w:tr>
      <w:tr w:rsidR="00015D71" w:rsidRPr="007B6278" w14:paraId="518D5A17" w14:textId="77777777" w:rsidTr="00894434">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tcPr>
          <w:p w14:paraId="71B9CED6" w14:textId="77777777" w:rsidR="00015D71" w:rsidRDefault="00015D71" w:rsidP="00894434">
            <w:pPr>
              <w:jc w:val="left"/>
              <w:rPr>
                <w:rFonts w:ascii="Arial" w:hAnsi="Arial" w:cs="Arial"/>
                <w:b w:val="0"/>
                <w:bCs w:val="0"/>
                <w:sz w:val="20"/>
                <w:szCs w:val="20"/>
              </w:rPr>
            </w:pPr>
            <w:r w:rsidRPr="00152BE6">
              <w:rPr>
                <w:rFonts w:ascii="Arial" w:hAnsi="Arial" w:cs="Arial"/>
                <w:b w:val="0"/>
                <w:bCs w:val="0"/>
                <w:sz w:val="20"/>
                <w:szCs w:val="20"/>
              </w:rPr>
              <w:t>Part 52-60 Railway Parade, Burwood</w:t>
            </w:r>
          </w:p>
        </w:tc>
        <w:tc>
          <w:tcPr>
            <w:tcW w:w="2127" w:type="dxa"/>
            <w:tcBorders>
              <w:top w:val="single" w:sz="4" w:space="0" w:color="auto"/>
              <w:left w:val="single" w:sz="4" w:space="0" w:color="auto"/>
              <w:bottom w:val="single" w:sz="4" w:space="0" w:color="auto"/>
              <w:right w:val="single" w:sz="4" w:space="0" w:color="auto"/>
            </w:tcBorders>
          </w:tcPr>
          <w:p w14:paraId="0040C9D4" w14:textId="77777777" w:rsidR="00015D71" w:rsidRDefault="00015D71" w:rsidP="00894434">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bookmarkStart w:id="12" w:name="_Hlk126222987"/>
            <w:r>
              <w:rPr>
                <w:rFonts w:ascii="Arial" w:eastAsiaTheme="minorHAnsi" w:hAnsi="Arial" w:cs="Arial"/>
                <w:sz w:val="20"/>
                <w:szCs w:val="20"/>
                <w:lang w:eastAsia="en-US"/>
              </w:rPr>
              <w:t xml:space="preserve">Lot </w:t>
            </w:r>
            <w:r w:rsidRPr="00152BE6">
              <w:rPr>
                <w:rFonts w:ascii="Arial" w:eastAsiaTheme="minorHAnsi" w:hAnsi="Arial" w:cs="Arial"/>
                <w:sz w:val="20"/>
                <w:szCs w:val="20"/>
                <w:lang w:eastAsia="en-US"/>
              </w:rPr>
              <w:t>16 DP832440</w:t>
            </w:r>
            <w:bookmarkEnd w:id="12"/>
          </w:p>
        </w:tc>
        <w:tc>
          <w:tcPr>
            <w:tcW w:w="1984" w:type="dxa"/>
            <w:tcBorders>
              <w:top w:val="single" w:sz="4" w:space="0" w:color="auto"/>
              <w:left w:val="single" w:sz="4" w:space="0" w:color="auto"/>
              <w:bottom w:val="single" w:sz="4" w:space="0" w:color="auto"/>
              <w:right w:val="single" w:sz="4" w:space="0" w:color="auto"/>
            </w:tcBorders>
          </w:tcPr>
          <w:p w14:paraId="508B74A6" w14:textId="77777777" w:rsidR="00015D71" w:rsidRDefault="00015D71" w:rsidP="00894434">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52BE6">
              <w:rPr>
                <w:rFonts w:ascii="Arial" w:hAnsi="Arial" w:cs="Arial"/>
                <w:sz w:val="20"/>
                <w:szCs w:val="20"/>
              </w:rPr>
              <w:t>Wynne Ave Property Pty Ltd</w:t>
            </w:r>
          </w:p>
        </w:tc>
        <w:tc>
          <w:tcPr>
            <w:tcW w:w="1508" w:type="dxa"/>
            <w:tcBorders>
              <w:top w:val="single" w:sz="4" w:space="0" w:color="auto"/>
              <w:left w:val="single" w:sz="4" w:space="0" w:color="auto"/>
              <w:bottom w:val="single" w:sz="4" w:space="0" w:color="auto"/>
              <w:right w:val="single" w:sz="4" w:space="0" w:color="auto"/>
            </w:tcBorders>
          </w:tcPr>
          <w:p w14:paraId="1106EBB6" w14:textId="52BD6538" w:rsidR="00015D71" w:rsidRPr="007B6278" w:rsidRDefault="00015D71" w:rsidP="00894434">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10m</w:t>
            </w:r>
            <w:r w:rsidRPr="00015D71">
              <w:rPr>
                <w:rFonts w:ascii="Arial" w:hAnsi="Arial" w:cs="Arial"/>
                <w:sz w:val="20"/>
                <w:szCs w:val="20"/>
                <w:vertAlign w:val="superscript"/>
              </w:rPr>
              <w:t>2</w:t>
            </w:r>
            <w:r>
              <w:rPr>
                <w:rFonts w:ascii="Arial" w:hAnsi="Arial" w:cs="Arial"/>
                <w:sz w:val="20"/>
                <w:szCs w:val="20"/>
              </w:rPr>
              <w:t xml:space="preserve"> (total lot area = 6,642m</w:t>
            </w:r>
            <w:r w:rsidRPr="00015D71">
              <w:rPr>
                <w:rFonts w:ascii="Arial" w:hAnsi="Arial" w:cs="Arial"/>
                <w:sz w:val="20"/>
                <w:szCs w:val="20"/>
                <w:vertAlign w:val="superscript"/>
              </w:rPr>
              <w:t>2</w:t>
            </w:r>
            <w:r>
              <w:rPr>
                <w:rFonts w:ascii="Arial" w:hAnsi="Arial" w:cs="Arial"/>
                <w:sz w:val="20"/>
                <w:szCs w:val="20"/>
              </w:rPr>
              <w:t>)</w:t>
            </w:r>
          </w:p>
        </w:tc>
      </w:tr>
      <w:tr w:rsidR="00015D71" w:rsidRPr="00152BE6" w14:paraId="2193D3DB" w14:textId="77777777" w:rsidTr="008944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tcPr>
          <w:p w14:paraId="36C60E4E" w14:textId="77777777" w:rsidR="00015D71" w:rsidRPr="00152BE6" w:rsidRDefault="00015D71" w:rsidP="00894434">
            <w:pPr>
              <w:jc w:val="left"/>
              <w:rPr>
                <w:rFonts w:ascii="Arial" w:hAnsi="Arial" w:cs="Arial"/>
                <w:b w:val="0"/>
                <w:bCs w:val="0"/>
                <w:sz w:val="20"/>
                <w:szCs w:val="20"/>
              </w:rPr>
            </w:pPr>
            <w:r w:rsidRPr="00152BE6">
              <w:rPr>
                <w:rFonts w:ascii="Arial" w:hAnsi="Arial" w:cs="Arial"/>
                <w:b w:val="0"/>
                <w:bCs w:val="0"/>
                <w:sz w:val="20"/>
                <w:szCs w:val="20"/>
              </w:rPr>
              <w:t>Part Railway Parade Road Reserve</w:t>
            </w:r>
          </w:p>
        </w:tc>
        <w:tc>
          <w:tcPr>
            <w:tcW w:w="2127" w:type="dxa"/>
            <w:tcBorders>
              <w:top w:val="single" w:sz="4" w:space="0" w:color="auto"/>
              <w:left w:val="single" w:sz="4" w:space="0" w:color="auto"/>
              <w:bottom w:val="single" w:sz="4" w:space="0" w:color="auto"/>
              <w:right w:val="single" w:sz="4" w:space="0" w:color="auto"/>
            </w:tcBorders>
          </w:tcPr>
          <w:p w14:paraId="671F9A07" w14:textId="77777777" w:rsidR="00015D71" w:rsidRPr="00152BE6" w:rsidRDefault="00015D71" w:rsidP="00894434">
            <w:pPr>
              <w:jc w:val="left"/>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20"/>
                <w:szCs w:val="20"/>
                <w:lang w:eastAsia="en-US"/>
              </w:rPr>
            </w:pPr>
          </w:p>
        </w:tc>
        <w:tc>
          <w:tcPr>
            <w:tcW w:w="1984" w:type="dxa"/>
            <w:tcBorders>
              <w:top w:val="single" w:sz="4" w:space="0" w:color="auto"/>
              <w:left w:val="single" w:sz="4" w:space="0" w:color="auto"/>
              <w:bottom w:val="single" w:sz="4" w:space="0" w:color="auto"/>
              <w:right w:val="single" w:sz="4" w:space="0" w:color="auto"/>
            </w:tcBorders>
          </w:tcPr>
          <w:p w14:paraId="4264FAA0" w14:textId="77777777" w:rsidR="00015D71" w:rsidRPr="00152BE6" w:rsidRDefault="00015D71" w:rsidP="00894434">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Burwood Council</w:t>
            </w:r>
          </w:p>
        </w:tc>
        <w:tc>
          <w:tcPr>
            <w:tcW w:w="1508" w:type="dxa"/>
            <w:tcBorders>
              <w:top w:val="single" w:sz="4" w:space="0" w:color="auto"/>
              <w:left w:val="single" w:sz="4" w:space="0" w:color="auto"/>
              <w:bottom w:val="single" w:sz="4" w:space="0" w:color="auto"/>
              <w:right w:val="single" w:sz="4" w:space="0" w:color="auto"/>
            </w:tcBorders>
          </w:tcPr>
          <w:p w14:paraId="36EF9E2C" w14:textId="4DC4E811" w:rsidR="00015D71" w:rsidRPr="00152BE6" w:rsidRDefault="00015D71" w:rsidP="00894434">
            <w:pPr>
              <w:jc w:val="lef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492m</w:t>
            </w:r>
            <w:r w:rsidRPr="00015D71">
              <w:rPr>
                <w:rFonts w:ascii="Arial" w:hAnsi="Arial" w:cs="Arial"/>
                <w:sz w:val="20"/>
                <w:szCs w:val="20"/>
                <w:vertAlign w:val="superscript"/>
              </w:rPr>
              <w:t>2</w:t>
            </w:r>
          </w:p>
        </w:tc>
      </w:tr>
      <w:tr w:rsidR="00015D71" w:rsidRPr="00152BE6" w14:paraId="4CF7DD4D" w14:textId="77777777" w:rsidTr="00894434">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tcPr>
          <w:p w14:paraId="3F33322E" w14:textId="77777777" w:rsidR="00015D71" w:rsidRPr="00152BE6" w:rsidRDefault="00015D71" w:rsidP="00894434">
            <w:pPr>
              <w:jc w:val="left"/>
              <w:rPr>
                <w:rFonts w:ascii="Arial" w:hAnsi="Arial" w:cs="Arial"/>
                <w:b w:val="0"/>
                <w:bCs w:val="0"/>
                <w:sz w:val="20"/>
                <w:szCs w:val="20"/>
              </w:rPr>
            </w:pPr>
            <w:r w:rsidRPr="00152BE6">
              <w:rPr>
                <w:rFonts w:ascii="Arial" w:hAnsi="Arial" w:cs="Arial"/>
                <w:b w:val="0"/>
                <w:bCs w:val="0"/>
                <w:sz w:val="20"/>
                <w:szCs w:val="20"/>
              </w:rPr>
              <w:t>Part Conder Street Road Reserve</w:t>
            </w:r>
          </w:p>
        </w:tc>
        <w:tc>
          <w:tcPr>
            <w:tcW w:w="2127" w:type="dxa"/>
            <w:tcBorders>
              <w:top w:val="single" w:sz="4" w:space="0" w:color="auto"/>
              <w:left w:val="single" w:sz="4" w:space="0" w:color="auto"/>
              <w:bottom w:val="single" w:sz="4" w:space="0" w:color="auto"/>
              <w:right w:val="single" w:sz="4" w:space="0" w:color="auto"/>
            </w:tcBorders>
          </w:tcPr>
          <w:p w14:paraId="2A18DC57" w14:textId="77777777" w:rsidR="00015D71" w:rsidRPr="00152BE6" w:rsidRDefault="00015D71" w:rsidP="00894434">
            <w:pPr>
              <w:jc w:val="left"/>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20"/>
                <w:szCs w:val="20"/>
                <w:lang w:eastAsia="en-US"/>
              </w:rPr>
            </w:pPr>
          </w:p>
        </w:tc>
        <w:tc>
          <w:tcPr>
            <w:tcW w:w="1984" w:type="dxa"/>
            <w:tcBorders>
              <w:top w:val="single" w:sz="4" w:space="0" w:color="auto"/>
              <w:left w:val="single" w:sz="4" w:space="0" w:color="auto"/>
              <w:bottom w:val="single" w:sz="4" w:space="0" w:color="auto"/>
              <w:right w:val="single" w:sz="4" w:space="0" w:color="auto"/>
            </w:tcBorders>
          </w:tcPr>
          <w:p w14:paraId="16C9AFFA" w14:textId="77777777" w:rsidR="00015D71" w:rsidRPr="00152BE6" w:rsidRDefault="00015D71" w:rsidP="00894434">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Burwood Council</w:t>
            </w:r>
          </w:p>
        </w:tc>
        <w:tc>
          <w:tcPr>
            <w:tcW w:w="1508" w:type="dxa"/>
            <w:tcBorders>
              <w:top w:val="single" w:sz="4" w:space="0" w:color="auto"/>
              <w:left w:val="single" w:sz="4" w:space="0" w:color="auto"/>
              <w:bottom w:val="single" w:sz="4" w:space="0" w:color="auto"/>
              <w:right w:val="single" w:sz="4" w:space="0" w:color="auto"/>
            </w:tcBorders>
          </w:tcPr>
          <w:p w14:paraId="5270D067" w14:textId="1B84BCDA" w:rsidR="00015D71" w:rsidRPr="00152BE6" w:rsidRDefault="00015D71" w:rsidP="00894434">
            <w:pPr>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97m</w:t>
            </w:r>
            <w:r w:rsidRPr="00015D71">
              <w:rPr>
                <w:rFonts w:ascii="Arial" w:hAnsi="Arial" w:cs="Arial"/>
                <w:sz w:val="20"/>
                <w:szCs w:val="20"/>
                <w:vertAlign w:val="superscript"/>
              </w:rPr>
              <w:t>2</w:t>
            </w:r>
          </w:p>
        </w:tc>
      </w:tr>
      <w:tr w:rsidR="00015D71" w:rsidRPr="007B6278" w14:paraId="543EF4D6" w14:textId="77777777" w:rsidTr="008944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gridSpan w:val="3"/>
            <w:tcBorders>
              <w:top w:val="single" w:sz="4" w:space="0" w:color="auto"/>
              <w:left w:val="single" w:sz="4" w:space="0" w:color="auto"/>
              <w:bottom w:val="single" w:sz="4" w:space="0" w:color="auto"/>
              <w:right w:val="single" w:sz="4" w:space="0" w:color="auto"/>
            </w:tcBorders>
          </w:tcPr>
          <w:p w14:paraId="5BF1C3AA" w14:textId="3C09348D" w:rsidR="00015D71" w:rsidRPr="007B6278" w:rsidRDefault="00015D71" w:rsidP="00894434">
            <w:pPr>
              <w:jc w:val="left"/>
              <w:rPr>
                <w:rFonts w:ascii="Arial" w:hAnsi="Arial" w:cs="Arial"/>
                <w:sz w:val="20"/>
                <w:szCs w:val="20"/>
              </w:rPr>
            </w:pPr>
            <w:r w:rsidRPr="007B6278">
              <w:rPr>
                <w:rFonts w:ascii="Arial" w:hAnsi="Arial" w:cs="Arial"/>
                <w:sz w:val="20"/>
                <w:szCs w:val="20"/>
              </w:rPr>
              <w:t xml:space="preserve">Total area </w:t>
            </w:r>
            <w:r>
              <w:rPr>
                <w:rFonts w:ascii="Arial" w:hAnsi="Arial" w:cs="Arial"/>
                <w:sz w:val="20"/>
                <w:szCs w:val="20"/>
              </w:rPr>
              <w:t>of proposed works</w:t>
            </w:r>
          </w:p>
        </w:tc>
        <w:tc>
          <w:tcPr>
            <w:tcW w:w="1508" w:type="dxa"/>
            <w:tcBorders>
              <w:top w:val="single" w:sz="4" w:space="0" w:color="auto"/>
              <w:left w:val="single" w:sz="4" w:space="0" w:color="auto"/>
              <w:bottom w:val="single" w:sz="4" w:space="0" w:color="auto"/>
              <w:right w:val="single" w:sz="4" w:space="0" w:color="auto"/>
            </w:tcBorders>
          </w:tcPr>
          <w:p w14:paraId="64EC31CA" w14:textId="6B64C28D" w:rsidR="00015D71" w:rsidRPr="00B11C23" w:rsidRDefault="00015D71" w:rsidP="00894434">
            <w:pPr>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s="Arial"/>
                <w:b/>
                <w:bCs/>
                <w:sz w:val="20"/>
                <w:szCs w:val="20"/>
              </w:rPr>
              <w:t>3,406</w:t>
            </w:r>
            <w:r w:rsidRPr="00B11C23">
              <w:rPr>
                <w:rFonts w:ascii="Arial" w:hAnsi="Arial" w:cs="Arial"/>
                <w:b/>
                <w:bCs/>
                <w:sz w:val="20"/>
                <w:szCs w:val="20"/>
              </w:rPr>
              <w:t>m</w:t>
            </w:r>
            <w:r w:rsidRPr="00B11C23">
              <w:rPr>
                <w:rFonts w:ascii="Arial" w:hAnsi="Arial" w:cs="Arial"/>
                <w:b/>
                <w:bCs/>
                <w:sz w:val="20"/>
                <w:szCs w:val="20"/>
                <w:vertAlign w:val="superscript"/>
              </w:rPr>
              <w:t xml:space="preserve">2 </w:t>
            </w:r>
          </w:p>
        </w:tc>
      </w:tr>
    </w:tbl>
    <w:p w14:paraId="54F188BA" w14:textId="51173377" w:rsidR="00015D71" w:rsidRDefault="00015D71" w:rsidP="00B6585C">
      <w:pPr>
        <w:jc w:val="left"/>
        <w:rPr>
          <w:rFonts w:ascii="Arial" w:hAnsi="Arial" w:cs="Arial"/>
          <w:sz w:val="20"/>
          <w:szCs w:val="20"/>
        </w:rPr>
      </w:pPr>
    </w:p>
    <w:p w14:paraId="234A73E4" w14:textId="41A21D46" w:rsidR="0015019B" w:rsidRDefault="00DC1796" w:rsidP="00B6585C">
      <w:pPr>
        <w:jc w:val="left"/>
        <w:rPr>
          <w:rFonts w:ascii="Arial" w:hAnsi="Arial" w:cs="Arial"/>
          <w:sz w:val="20"/>
          <w:szCs w:val="20"/>
        </w:rPr>
      </w:pPr>
      <w:r w:rsidRPr="00DC1796">
        <w:rPr>
          <w:rFonts w:ascii="Arial" w:hAnsi="Arial" w:cs="Arial"/>
          <w:noProof/>
          <w:sz w:val="20"/>
          <w:szCs w:val="20"/>
        </w:rPr>
        <w:drawing>
          <wp:inline distT="0" distB="0" distL="0" distR="0" wp14:anchorId="0349D6CB" wp14:editId="45BD6526">
            <wp:extent cx="5041470" cy="5582194"/>
            <wp:effectExtent l="0" t="0" r="6985" b="0"/>
            <wp:docPr id="230" name="Picture 2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Map&#10;&#10;Description automatically generated"/>
                    <pic:cNvPicPr/>
                  </pic:nvPicPr>
                  <pic:blipFill>
                    <a:blip r:embed="rId10"/>
                    <a:stretch>
                      <a:fillRect/>
                    </a:stretch>
                  </pic:blipFill>
                  <pic:spPr>
                    <a:xfrm>
                      <a:off x="0" y="0"/>
                      <a:ext cx="5064399" cy="5607582"/>
                    </a:xfrm>
                    <a:prstGeom prst="rect">
                      <a:avLst/>
                    </a:prstGeom>
                  </pic:spPr>
                </pic:pic>
              </a:graphicData>
            </a:graphic>
          </wp:inline>
        </w:drawing>
      </w:r>
    </w:p>
    <w:p w14:paraId="14A9E43C" w14:textId="111ADBF6" w:rsidR="00DC1796" w:rsidRPr="007B6278" w:rsidRDefault="00DC1796" w:rsidP="00DC1796">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F23CA8">
        <w:rPr>
          <w:rFonts w:ascii="Arial" w:hAnsi="Arial" w:cs="Arial"/>
          <w:noProof/>
          <w:color w:val="auto"/>
          <w:sz w:val="20"/>
          <w:szCs w:val="20"/>
        </w:rPr>
        <w:t>3</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Local context diagram</w:t>
      </w:r>
      <w:r w:rsidRPr="007B6278">
        <w:rPr>
          <w:rFonts w:ascii="Arial" w:hAnsi="Arial" w:cs="Arial"/>
          <w:color w:val="auto"/>
          <w:sz w:val="20"/>
          <w:szCs w:val="20"/>
        </w:rPr>
        <w:t xml:space="preserve"> </w:t>
      </w:r>
      <w:r w:rsidRPr="007B6278">
        <w:rPr>
          <w:rFonts w:ascii="Arial" w:hAnsi="Arial" w:cs="Arial"/>
          <w:color w:val="auto"/>
          <w:sz w:val="20"/>
          <w:szCs w:val="20"/>
        </w:rPr>
        <w:br/>
        <w:t xml:space="preserve">Source: </w:t>
      </w:r>
      <w:r>
        <w:rPr>
          <w:rFonts w:ascii="Arial" w:hAnsi="Arial" w:cs="Arial"/>
          <w:color w:val="auto"/>
          <w:sz w:val="20"/>
          <w:szCs w:val="20"/>
        </w:rPr>
        <w:t xml:space="preserve">Statement of Environmental Effects prepared by </w:t>
      </w:r>
      <w:proofErr w:type="spellStart"/>
      <w:r>
        <w:rPr>
          <w:rFonts w:ascii="Arial" w:hAnsi="Arial" w:cs="Arial"/>
          <w:color w:val="auto"/>
          <w:sz w:val="20"/>
          <w:szCs w:val="20"/>
        </w:rPr>
        <w:t>Mecone</w:t>
      </w:r>
      <w:proofErr w:type="spellEnd"/>
      <w:r>
        <w:rPr>
          <w:rFonts w:ascii="Arial" w:hAnsi="Arial" w:cs="Arial"/>
          <w:color w:val="auto"/>
          <w:sz w:val="20"/>
          <w:szCs w:val="20"/>
        </w:rPr>
        <w:t>, dated June 2022</w:t>
      </w:r>
    </w:p>
    <w:p w14:paraId="0F74F9B7" w14:textId="159C9735" w:rsidR="00DD3F52" w:rsidRDefault="00DD3F52" w:rsidP="00B6585C">
      <w:pPr>
        <w:jc w:val="left"/>
        <w:rPr>
          <w:rFonts w:ascii="Arial" w:hAnsi="Arial" w:cs="Arial"/>
          <w:sz w:val="20"/>
          <w:szCs w:val="20"/>
        </w:rPr>
      </w:pPr>
    </w:p>
    <w:p w14:paraId="75DC7792" w14:textId="4588D8FF" w:rsidR="00347A2D" w:rsidRPr="007B6278" w:rsidRDefault="00347A2D" w:rsidP="00B6585C">
      <w:pPr>
        <w:jc w:val="left"/>
        <w:rPr>
          <w:rFonts w:ascii="Arial" w:hAnsi="Arial" w:cs="Arial"/>
          <w:sz w:val="20"/>
          <w:szCs w:val="20"/>
        </w:rPr>
      </w:pPr>
      <w:r w:rsidRPr="0015019B">
        <w:rPr>
          <w:rFonts w:ascii="Arial" w:hAnsi="Arial" w:cs="Arial"/>
          <w:sz w:val="20"/>
          <w:szCs w:val="20"/>
        </w:rPr>
        <w:t xml:space="preserve">Photographs of the site are provided in </w:t>
      </w:r>
      <w:r w:rsidRPr="0015019B">
        <w:rPr>
          <w:rFonts w:ascii="Arial" w:hAnsi="Arial" w:cs="Arial"/>
          <w:b/>
          <w:bCs/>
          <w:sz w:val="20"/>
          <w:szCs w:val="20"/>
        </w:rPr>
        <w:t xml:space="preserve">Figures </w:t>
      </w:r>
      <w:r w:rsidR="00F23CA8">
        <w:rPr>
          <w:rFonts w:ascii="Arial" w:hAnsi="Arial" w:cs="Arial"/>
          <w:b/>
          <w:bCs/>
          <w:sz w:val="20"/>
          <w:szCs w:val="20"/>
        </w:rPr>
        <w:t>4</w:t>
      </w:r>
      <w:r w:rsidRPr="0015019B">
        <w:rPr>
          <w:rFonts w:ascii="Arial" w:hAnsi="Arial" w:cs="Arial"/>
          <w:b/>
          <w:bCs/>
          <w:sz w:val="20"/>
          <w:szCs w:val="20"/>
        </w:rPr>
        <w:t xml:space="preserve"> to </w:t>
      </w:r>
      <w:r w:rsidR="00F23CA8">
        <w:rPr>
          <w:rFonts w:ascii="Arial" w:hAnsi="Arial" w:cs="Arial"/>
          <w:b/>
          <w:bCs/>
          <w:sz w:val="20"/>
          <w:szCs w:val="20"/>
        </w:rPr>
        <w:t>6</w:t>
      </w:r>
      <w:r w:rsidRPr="0015019B">
        <w:rPr>
          <w:rFonts w:ascii="Arial" w:hAnsi="Arial" w:cs="Arial"/>
          <w:sz w:val="20"/>
          <w:szCs w:val="20"/>
        </w:rPr>
        <w:t>.</w:t>
      </w:r>
      <w:r w:rsidR="008E5C8A" w:rsidRPr="0015019B">
        <w:rPr>
          <w:rFonts w:ascii="Arial" w:hAnsi="Arial" w:cs="Arial"/>
          <w:sz w:val="20"/>
          <w:szCs w:val="20"/>
        </w:rPr>
        <w:t xml:space="preserve"> All photographs were taken by Ethos Urban on 2 November 2020.</w:t>
      </w:r>
    </w:p>
    <w:p w14:paraId="39E0167F" w14:textId="45C47A7C" w:rsidR="00347A2D" w:rsidRPr="007B6278" w:rsidRDefault="00347A2D" w:rsidP="00B6585C">
      <w:pPr>
        <w:jc w:val="left"/>
        <w:rPr>
          <w:rFonts w:ascii="Arial" w:hAnsi="Arial" w:cs="Arial"/>
          <w:sz w:val="20"/>
          <w:szCs w:val="20"/>
        </w:rPr>
      </w:pPr>
    </w:p>
    <w:p w14:paraId="1D9BB0A1" w14:textId="6CE400E9" w:rsidR="00A64845" w:rsidRPr="007B6278" w:rsidRDefault="0015019B" w:rsidP="00B6585C">
      <w:pPr>
        <w:jc w:val="left"/>
        <w:rPr>
          <w:rFonts w:ascii="Arial" w:hAnsi="Arial" w:cs="Arial"/>
          <w:sz w:val="20"/>
          <w:szCs w:val="20"/>
        </w:rPr>
      </w:pPr>
      <w:r>
        <w:rPr>
          <w:noProof/>
        </w:rPr>
        <w:lastRenderedPageBreak/>
        <w:drawing>
          <wp:inline distT="0" distB="0" distL="0" distR="0" wp14:anchorId="37F14B68" wp14:editId="5AEE9B24">
            <wp:extent cx="3240000" cy="2430180"/>
            <wp:effectExtent l="0" t="0" r="0" b="8255"/>
            <wp:docPr id="192" name="Picture 192" descr="IMG_8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53678C-D431-4A69-A635-24B298906EEF" descr="IMG_8281.JPG"/>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3240000" cy="2430180"/>
                    </a:xfrm>
                    <a:prstGeom prst="rect">
                      <a:avLst/>
                    </a:prstGeom>
                    <a:noFill/>
                    <a:ln>
                      <a:noFill/>
                    </a:ln>
                  </pic:spPr>
                </pic:pic>
              </a:graphicData>
            </a:graphic>
          </wp:inline>
        </w:drawing>
      </w:r>
    </w:p>
    <w:p w14:paraId="30A97736" w14:textId="7CEF032C" w:rsidR="00FC78F3" w:rsidRPr="0015019B" w:rsidRDefault="0015019B" w:rsidP="00B6585C">
      <w:pPr>
        <w:jc w:val="left"/>
        <w:rPr>
          <w:rFonts w:ascii="Arial" w:hAnsi="Arial" w:cs="Arial"/>
          <w:i/>
          <w:iCs/>
          <w:sz w:val="20"/>
          <w:szCs w:val="20"/>
        </w:rPr>
      </w:pPr>
      <w:r w:rsidRPr="0015019B">
        <w:rPr>
          <w:rFonts w:ascii="Arial" w:hAnsi="Arial" w:cs="Arial"/>
          <w:i/>
          <w:iCs/>
          <w:sz w:val="20"/>
          <w:szCs w:val="20"/>
        </w:rPr>
        <w:t xml:space="preserve">Figure </w:t>
      </w:r>
      <w:r w:rsidRPr="0015019B">
        <w:rPr>
          <w:rFonts w:ascii="Arial" w:hAnsi="Arial" w:cs="Arial"/>
          <w:i/>
          <w:iCs/>
          <w:sz w:val="20"/>
          <w:szCs w:val="20"/>
        </w:rPr>
        <w:fldChar w:fldCharType="begin"/>
      </w:r>
      <w:r w:rsidRPr="0015019B">
        <w:rPr>
          <w:rFonts w:ascii="Arial" w:hAnsi="Arial" w:cs="Arial"/>
          <w:i/>
          <w:iCs/>
          <w:sz w:val="20"/>
          <w:szCs w:val="20"/>
        </w:rPr>
        <w:instrText xml:space="preserve"> SEQ Figure </w:instrText>
      </w:r>
      <w:r w:rsidRPr="0015019B">
        <w:rPr>
          <w:rFonts w:ascii="Arial" w:hAnsi="Arial" w:cs="Arial"/>
          <w:i/>
          <w:iCs/>
          <w:sz w:val="20"/>
          <w:szCs w:val="20"/>
        </w:rPr>
        <w:fldChar w:fldCharType="separate"/>
      </w:r>
      <w:r w:rsidR="00F23CA8">
        <w:rPr>
          <w:rFonts w:ascii="Arial" w:hAnsi="Arial" w:cs="Arial"/>
          <w:i/>
          <w:iCs/>
          <w:noProof/>
          <w:sz w:val="20"/>
          <w:szCs w:val="20"/>
        </w:rPr>
        <w:t>4</w:t>
      </w:r>
      <w:r w:rsidRPr="0015019B">
        <w:rPr>
          <w:rFonts w:ascii="Arial" w:hAnsi="Arial" w:cs="Arial"/>
          <w:i/>
          <w:iCs/>
          <w:noProof/>
          <w:sz w:val="20"/>
          <w:szCs w:val="20"/>
        </w:rPr>
        <w:fldChar w:fldCharType="end"/>
      </w:r>
      <w:r w:rsidRPr="0015019B">
        <w:rPr>
          <w:rFonts w:ascii="Arial" w:hAnsi="Arial" w:cs="Arial"/>
          <w:i/>
          <w:iCs/>
          <w:sz w:val="20"/>
          <w:szCs w:val="20"/>
        </w:rPr>
        <w:tab/>
        <w:t xml:space="preserve">The site, </w:t>
      </w:r>
      <w:r>
        <w:rPr>
          <w:rFonts w:ascii="Arial" w:hAnsi="Arial" w:cs="Arial"/>
          <w:i/>
          <w:iCs/>
          <w:sz w:val="20"/>
          <w:szCs w:val="20"/>
        </w:rPr>
        <w:t xml:space="preserve">facing south-east, </w:t>
      </w:r>
      <w:r w:rsidRPr="0015019B">
        <w:rPr>
          <w:rFonts w:ascii="Arial" w:hAnsi="Arial" w:cs="Arial"/>
          <w:i/>
          <w:iCs/>
          <w:sz w:val="20"/>
          <w:szCs w:val="20"/>
        </w:rPr>
        <w:t>viewed from the corner of Conder Street and Railway Parade</w:t>
      </w:r>
    </w:p>
    <w:p w14:paraId="2469E888" w14:textId="3A73A6D9" w:rsidR="00B76BC2" w:rsidRDefault="00B76BC2" w:rsidP="00B6585C">
      <w:pPr>
        <w:jc w:val="left"/>
        <w:rPr>
          <w:rFonts w:ascii="Arial" w:hAnsi="Arial" w:cs="Arial"/>
          <w:sz w:val="20"/>
          <w:szCs w:val="20"/>
        </w:rPr>
      </w:pPr>
    </w:p>
    <w:p w14:paraId="426332D4" w14:textId="2C5D8AB4" w:rsidR="00FC78F3" w:rsidRDefault="0015019B" w:rsidP="00B6585C">
      <w:pPr>
        <w:jc w:val="left"/>
        <w:rPr>
          <w:rFonts w:ascii="Arial" w:hAnsi="Arial" w:cs="Arial"/>
          <w:sz w:val="20"/>
          <w:szCs w:val="20"/>
        </w:rPr>
      </w:pPr>
      <w:r>
        <w:rPr>
          <w:noProof/>
        </w:rPr>
        <w:drawing>
          <wp:inline distT="0" distB="0" distL="0" distR="0" wp14:anchorId="6404726A" wp14:editId="2D3342D0">
            <wp:extent cx="3240000" cy="2430179"/>
            <wp:effectExtent l="0" t="0" r="0" b="8255"/>
            <wp:docPr id="193" name="Picture 193" descr="IMG_8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495323-DBFC-45B1-BFE1-08BFE26750C6" descr="IMG_8277.JPG"/>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3240000" cy="2430179"/>
                    </a:xfrm>
                    <a:prstGeom prst="rect">
                      <a:avLst/>
                    </a:prstGeom>
                    <a:noFill/>
                    <a:ln>
                      <a:noFill/>
                    </a:ln>
                  </pic:spPr>
                </pic:pic>
              </a:graphicData>
            </a:graphic>
          </wp:inline>
        </w:drawing>
      </w:r>
    </w:p>
    <w:p w14:paraId="19ECDFF3" w14:textId="2568C1C1" w:rsidR="0015019B" w:rsidRPr="0015019B" w:rsidRDefault="0015019B" w:rsidP="0015019B">
      <w:pPr>
        <w:jc w:val="left"/>
        <w:rPr>
          <w:rFonts w:ascii="Arial" w:hAnsi="Arial" w:cs="Arial"/>
          <w:i/>
          <w:iCs/>
          <w:sz w:val="20"/>
          <w:szCs w:val="20"/>
        </w:rPr>
      </w:pPr>
      <w:r w:rsidRPr="0015019B">
        <w:rPr>
          <w:rFonts w:ascii="Arial" w:hAnsi="Arial" w:cs="Arial"/>
          <w:i/>
          <w:iCs/>
          <w:sz w:val="20"/>
          <w:szCs w:val="20"/>
        </w:rPr>
        <w:t xml:space="preserve">Figure </w:t>
      </w:r>
      <w:r w:rsidRPr="0015019B">
        <w:rPr>
          <w:rFonts w:ascii="Arial" w:hAnsi="Arial" w:cs="Arial"/>
          <w:i/>
          <w:iCs/>
          <w:sz w:val="20"/>
          <w:szCs w:val="20"/>
        </w:rPr>
        <w:fldChar w:fldCharType="begin"/>
      </w:r>
      <w:r w:rsidRPr="0015019B">
        <w:rPr>
          <w:rFonts w:ascii="Arial" w:hAnsi="Arial" w:cs="Arial"/>
          <w:i/>
          <w:iCs/>
          <w:sz w:val="20"/>
          <w:szCs w:val="20"/>
        </w:rPr>
        <w:instrText xml:space="preserve"> SEQ Figure </w:instrText>
      </w:r>
      <w:r w:rsidRPr="0015019B">
        <w:rPr>
          <w:rFonts w:ascii="Arial" w:hAnsi="Arial" w:cs="Arial"/>
          <w:i/>
          <w:iCs/>
          <w:sz w:val="20"/>
          <w:szCs w:val="20"/>
        </w:rPr>
        <w:fldChar w:fldCharType="separate"/>
      </w:r>
      <w:r w:rsidR="00F23CA8">
        <w:rPr>
          <w:rFonts w:ascii="Arial" w:hAnsi="Arial" w:cs="Arial"/>
          <w:i/>
          <w:iCs/>
          <w:noProof/>
          <w:sz w:val="20"/>
          <w:szCs w:val="20"/>
        </w:rPr>
        <w:t>5</w:t>
      </w:r>
      <w:r w:rsidRPr="0015019B">
        <w:rPr>
          <w:rFonts w:ascii="Arial" w:hAnsi="Arial" w:cs="Arial"/>
          <w:i/>
          <w:iCs/>
          <w:noProof/>
          <w:sz w:val="20"/>
          <w:szCs w:val="20"/>
        </w:rPr>
        <w:fldChar w:fldCharType="end"/>
      </w:r>
      <w:r w:rsidRPr="0015019B">
        <w:rPr>
          <w:rFonts w:ascii="Arial" w:hAnsi="Arial" w:cs="Arial"/>
          <w:i/>
          <w:iCs/>
          <w:sz w:val="20"/>
          <w:szCs w:val="20"/>
        </w:rPr>
        <w:tab/>
        <w:t xml:space="preserve">The site, </w:t>
      </w:r>
      <w:r>
        <w:rPr>
          <w:rFonts w:ascii="Arial" w:hAnsi="Arial" w:cs="Arial"/>
          <w:i/>
          <w:iCs/>
          <w:sz w:val="20"/>
          <w:szCs w:val="20"/>
        </w:rPr>
        <w:t xml:space="preserve">facing south, </w:t>
      </w:r>
      <w:r w:rsidRPr="0015019B">
        <w:rPr>
          <w:rFonts w:ascii="Arial" w:hAnsi="Arial" w:cs="Arial"/>
          <w:i/>
          <w:iCs/>
          <w:sz w:val="20"/>
          <w:szCs w:val="20"/>
        </w:rPr>
        <w:t>viewed from the corner of Conder Street and Railway Parade</w:t>
      </w:r>
    </w:p>
    <w:p w14:paraId="2247EB48" w14:textId="70EBFAAB" w:rsidR="0015019B" w:rsidRDefault="0015019B" w:rsidP="00B6585C">
      <w:pPr>
        <w:jc w:val="left"/>
        <w:rPr>
          <w:rFonts w:ascii="Arial" w:hAnsi="Arial" w:cs="Arial"/>
          <w:sz w:val="20"/>
          <w:szCs w:val="20"/>
        </w:rPr>
      </w:pPr>
    </w:p>
    <w:p w14:paraId="27FC5B9F" w14:textId="732BAE6D" w:rsidR="0015019B" w:rsidRDefault="0015019B" w:rsidP="00B6585C">
      <w:pPr>
        <w:jc w:val="left"/>
        <w:rPr>
          <w:rFonts w:ascii="Arial" w:hAnsi="Arial" w:cs="Arial"/>
          <w:sz w:val="20"/>
          <w:szCs w:val="20"/>
        </w:rPr>
      </w:pPr>
      <w:r>
        <w:rPr>
          <w:noProof/>
        </w:rPr>
        <w:drawing>
          <wp:inline distT="0" distB="0" distL="0" distR="0" wp14:anchorId="52EC8C3F" wp14:editId="028F0193">
            <wp:extent cx="3240000" cy="2430179"/>
            <wp:effectExtent l="0" t="0" r="0" b="8255"/>
            <wp:docPr id="196" name="Picture 196" descr="IMG_8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3A696F-81F2-4CD8-9625-DAEC00685F19" descr="IMG_8282.JPG"/>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3240000" cy="2430179"/>
                    </a:xfrm>
                    <a:prstGeom prst="rect">
                      <a:avLst/>
                    </a:prstGeom>
                    <a:noFill/>
                    <a:ln>
                      <a:noFill/>
                    </a:ln>
                  </pic:spPr>
                </pic:pic>
              </a:graphicData>
            </a:graphic>
          </wp:inline>
        </w:drawing>
      </w:r>
    </w:p>
    <w:p w14:paraId="7CC04304" w14:textId="5CBDF156" w:rsidR="0015019B" w:rsidRPr="0015019B" w:rsidRDefault="0015019B" w:rsidP="0015019B">
      <w:pPr>
        <w:jc w:val="left"/>
        <w:rPr>
          <w:rFonts w:ascii="Arial" w:hAnsi="Arial" w:cs="Arial"/>
          <w:i/>
          <w:iCs/>
          <w:sz w:val="20"/>
          <w:szCs w:val="20"/>
        </w:rPr>
      </w:pPr>
      <w:r w:rsidRPr="0015019B">
        <w:rPr>
          <w:rFonts w:ascii="Arial" w:hAnsi="Arial" w:cs="Arial"/>
          <w:i/>
          <w:iCs/>
          <w:sz w:val="20"/>
          <w:szCs w:val="20"/>
        </w:rPr>
        <w:t xml:space="preserve">Figure </w:t>
      </w:r>
      <w:r w:rsidRPr="0015019B">
        <w:rPr>
          <w:rFonts w:ascii="Arial" w:hAnsi="Arial" w:cs="Arial"/>
          <w:i/>
          <w:iCs/>
          <w:sz w:val="20"/>
          <w:szCs w:val="20"/>
        </w:rPr>
        <w:fldChar w:fldCharType="begin"/>
      </w:r>
      <w:r w:rsidRPr="0015019B">
        <w:rPr>
          <w:rFonts w:ascii="Arial" w:hAnsi="Arial" w:cs="Arial"/>
          <w:i/>
          <w:iCs/>
          <w:sz w:val="20"/>
          <w:szCs w:val="20"/>
        </w:rPr>
        <w:instrText xml:space="preserve"> SEQ Figure </w:instrText>
      </w:r>
      <w:r w:rsidRPr="0015019B">
        <w:rPr>
          <w:rFonts w:ascii="Arial" w:hAnsi="Arial" w:cs="Arial"/>
          <w:i/>
          <w:iCs/>
          <w:sz w:val="20"/>
          <w:szCs w:val="20"/>
        </w:rPr>
        <w:fldChar w:fldCharType="separate"/>
      </w:r>
      <w:r w:rsidR="00F23CA8">
        <w:rPr>
          <w:rFonts w:ascii="Arial" w:hAnsi="Arial" w:cs="Arial"/>
          <w:i/>
          <w:iCs/>
          <w:noProof/>
          <w:sz w:val="20"/>
          <w:szCs w:val="20"/>
        </w:rPr>
        <w:t>6</w:t>
      </w:r>
      <w:r w:rsidRPr="0015019B">
        <w:rPr>
          <w:rFonts w:ascii="Arial" w:hAnsi="Arial" w:cs="Arial"/>
          <w:i/>
          <w:iCs/>
          <w:noProof/>
          <w:sz w:val="20"/>
          <w:szCs w:val="20"/>
        </w:rPr>
        <w:fldChar w:fldCharType="end"/>
      </w:r>
      <w:r w:rsidRPr="0015019B">
        <w:rPr>
          <w:rFonts w:ascii="Arial" w:hAnsi="Arial" w:cs="Arial"/>
          <w:i/>
          <w:iCs/>
          <w:sz w:val="20"/>
          <w:szCs w:val="20"/>
        </w:rPr>
        <w:tab/>
      </w:r>
      <w:r>
        <w:rPr>
          <w:rFonts w:ascii="Arial" w:hAnsi="Arial" w:cs="Arial"/>
          <w:i/>
          <w:iCs/>
          <w:sz w:val="20"/>
          <w:szCs w:val="20"/>
        </w:rPr>
        <w:t>Interface between the site and the Burwood Council and Library building</w:t>
      </w:r>
    </w:p>
    <w:p w14:paraId="6DCF722C" w14:textId="77777777" w:rsidR="0015019B" w:rsidRDefault="0015019B" w:rsidP="00B6585C">
      <w:pPr>
        <w:jc w:val="left"/>
        <w:rPr>
          <w:rFonts w:ascii="Arial" w:hAnsi="Arial" w:cs="Arial"/>
          <w:sz w:val="20"/>
          <w:szCs w:val="20"/>
        </w:rPr>
      </w:pPr>
    </w:p>
    <w:p w14:paraId="0D7A10B7" w14:textId="77777777" w:rsidR="00F23CA8" w:rsidRDefault="00F23CA8">
      <w:pPr>
        <w:spacing w:after="160" w:line="259" w:lineRule="auto"/>
        <w:jc w:val="left"/>
        <w:rPr>
          <w:rFonts w:ascii="Arial" w:eastAsiaTheme="majorEastAsia" w:hAnsi="Arial" w:cs="Arial"/>
          <w:b/>
          <w:color w:val="000000" w:themeColor="text1"/>
          <w:sz w:val="20"/>
        </w:rPr>
      </w:pPr>
      <w:bookmarkStart w:id="13" w:name="_Toc119206498"/>
      <w:bookmarkStart w:id="14" w:name="_Toc119206568"/>
      <w:r>
        <w:rPr>
          <w:rFonts w:cs="Arial"/>
        </w:rPr>
        <w:br w:type="page"/>
      </w:r>
    </w:p>
    <w:p w14:paraId="7EFB845A" w14:textId="2A620582" w:rsidR="00385123" w:rsidRDefault="00F4153A" w:rsidP="00F4153A">
      <w:pPr>
        <w:pStyle w:val="Heading3"/>
        <w:rPr>
          <w:rFonts w:cs="Arial"/>
        </w:rPr>
      </w:pPr>
      <w:r>
        <w:rPr>
          <w:rFonts w:cs="Arial"/>
        </w:rPr>
        <w:t>Surrounding development</w:t>
      </w:r>
      <w:bookmarkEnd w:id="13"/>
      <w:bookmarkEnd w:id="14"/>
    </w:p>
    <w:p w14:paraId="1E1BD5EC" w14:textId="77777777" w:rsidR="00F4153A" w:rsidRDefault="00F4153A" w:rsidP="009F414F">
      <w:pPr>
        <w:jc w:val="left"/>
        <w:rPr>
          <w:rFonts w:ascii="Arial" w:hAnsi="Arial" w:cs="Arial"/>
          <w:sz w:val="20"/>
          <w:szCs w:val="20"/>
        </w:rPr>
      </w:pPr>
    </w:p>
    <w:p w14:paraId="6EB391B7" w14:textId="0C3ED13B" w:rsidR="009F414F" w:rsidRPr="007B6278" w:rsidRDefault="00015D71" w:rsidP="009F414F">
      <w:pPr>
        <w:jc w:val="left"/>
        <w:rPr>
          <w:rFonts w:ascii="Arial" w:hAnsi="Arial" w:cs="Arial"/>
          <w:sz w:val="20"/>
          <w:szCs w:val="20"/>
        </w:rPr>
      </w:pPr>
      <w:r w:rsidRPr="00015D71">
        <w:rPr>
          <w:rFonts w:ascii="Arial" w:hAnsi="Arial" w:cs="Arial"/>
          <w:sz w:val="20"/>
          <w:szCs w:val="20"/>
        </w:rPr>
        <w:t>Surrounding development is characterised by high-rise mixed-use residential towers, mid-rise residential buildings, commercial and office buildings, and shopping centres.</w:t>
      </w:r>
      <w:r>
        <w:rPr>
          <w:rFonts w:ascii="Arial" w:hAnsi="Arial" w:cs="Arial"/>
          <w:sz w:val="20"/>
          <w:szCs w:val="20"/>
        </w:rPr>
        <w:t xml:space="preserve"> </w:t>
      </w:r>
      <w:r w:rsidR="009F414F" w:rsidRPr="007B6278">
        <w:rPr>
          <w:rFonts w:ascii="Arial" w:hAnsi="Arial" w:cs="Arial"/>
          <w:sz w:val="20"/>
          <w:szCs w:val="20"/>
        </w:rPr>
        <w:t>The subject site is surrounded by the following development:</w:t>
      </w:r>
    </w:p>
    <w:p w14:paraId="3A5BA907" w14:textId="77777777" w:rsidR="009F414F" w:rsidRPr="007B6278" w:rsidRDefault="009F414F" w:rsidP="009F414F">
      <w:pPr>
        <w:jc w:val="left"/>
        <w:rPr>
          <w:rFonts w:ascii="Arial" w:hAnsi="Arial" w:cs="Arial"/>
          <w:sz w:val="20"/>
          <w:szCs w:val="20"/>
        </w:rPr>
      </w:pPr>
    </w:p>
    <w:p w14:paraId="57474E94" w14:textId="05A9354B" w:rsidR="006E6D70" w:rsidRPr="007B6278" w:rsidRDefault="006E6D70" w:rsidP="000365C9">
      <w:pPr>
        <w:pStyle w:val="ListParagraph"/>
        <w:numPr>
          <w:ilvl w:val="0"/>
          <w:numId w:val="3"/>
        </w:numPr>
        <w:ind w:left="284" w:hanging="284"/>
        <w:rPr>
          <w:rFonts w:ascii="Arial" w:eastAsiaTheme="minorHAnsi" w:hAnsi="Arial" w:cs="Arial"/>
          <w:sz w:val="20"/>
          <w:szCs w:val="20"/>
          <w:lang w:eastAsia="en-US"/>
        </w:rPr>
      </w:pPr>
      <w:r w:rsidRPr="007B6278">
        <w:rPr>
          <w:rFonts w:ascii="Arial" w:eastAsiaTheme="minorHAnsi" w:hAnsi="Arial" w:cs="Arial"/>
          <w:b/>
          <w:bCs/>
          <w:sz w:val="20"/>
          <w:szCs w:val="20"/>
          <w:lang w:eastAsia="en-US"/>
        </w:rPr>
        <w:t>North:</w:t>
      </w:r>
      <w:r w:rsidRPr="007B6278">
        <w:rPr>
          <w:rFonts w:ascii="Arial" w:eastAsiaTheme="minorHAnsi" w:hAnsi="Arial" w:cs="Arial"/>
          <w:sz w:val="20"/>
          <w:szCs w:val="20"/>
          <w:lang w:eastAsia="en-US"/>
        </w:rPr>
        <w:t xml:space="preserve"> Railway Parade, Burwood Train Station and ‘1 Railway Parade’, an existing mixed-use development up to 20 storeys. On the northern side of the railway line, is Burwood Park, Westfield Shopping Centre, Parramatta Road and the future location of the Burwood North Metro Station. </w:t>
      </w:r>
    </w:p>
    <w:p w14:paraId="073D77B3" w14:textId="5F8D2398" w:rsidR="006E6D70" w:rsidRPr="007B6278" w:rsidRDefault="006E6D70" w:rsidP="000365C9">
      <w:pPr>
        <w:pStyle w:val="ListParagraph"/>
        <w:numPr>
          <w:ilvl w:val="0"/>
          <w:numId w:val="3"/>
        </w:numPr>
        <w:ind w:left="284" w:hanging="284"/>
        <w:rPr>
          <w:rFonts w:ascii="Arial" w:eastAsiaTheme="minorHAnsi" w:hAnsi="Arial" w:cs="Arial"/>
          <w:sz w:val="20"/>
          <w:szCs w:val="20"/>
          <w:lang w:eastAsia="en-US"/>
        </w:rPr>
      </w:pPr>
      <w:r w:rsidRPr="007B6278">
        <w:rPr>
          <w:rFonts w:ascii="Arial" w:eastAsiaTheme="minorHAnsi" w:hAnsi="Arial" w:cs="Arial"/>
          <w:b/>
          <w:bCs/>
          <w:sz w:val="20"/>
          <w:szCs w:val="20"/>
          <w:lang w:eastAsia="en-US"/>
        </w:rPr>
        <w:t>East:</w:t>
      </w:r>
      <w:r w:rsidRPr="007B6278">
        <w:rPr>
          <w:rFonts w:ascii="Arial" w:eastAsiaTheme="minorHAnsi" w:hAnsi="Arial" w:cs="Arial"/>
          <w:sz w:val="20"/>
          <w:szCs w:val="20"/>
          <w:lang w:eastAsia="en-US"/>
        </w:rPr>
        <w:t xml:space="preserve"> </w:t>
      </w:r>
      <w:r w:rsidR="00434D3C">
        <w:rPr>
          <w:rFonts w:ascii="Arial" w:eastAsiaTheme="minorHAnsi" w:hAnsi="Arial" w:cs="Arial"/>
          <w:sz w:val="20"/>
          <w:szCs w:val="20"/>
          <w:lang w:eastAsia="en-US"/>
        </w:rPr>
        <w:t xml:space="preserve">7-8 storey commercial office buildings and an above-ground car park. Development consent was granted on 28 November 2022 by the SECPP for the demolition of these buildings and redevelopment as part of the Burwood Place development by </w:t>
      </w:r>
      <w:proofErr w:type="spellStart"/>
      <w:r w:rsidR="00434D3C">
        <w:rPr>
          <w:rFonts w:ascii="Arial" w:eastAsiaTheme="minorHAnsi" w:hAnsi="Arial" w:cs="Arial"/>
          <w:sz w:val="20"/>
          <w:szCs w:val="20"/>
          <w:lang w:eastAsia="en-US"/>
        </w:rPr>
        <w:t>Holdmark</w:t>
      </w:r>
      <w:proofErr w:type="spellEnd"/>
      <w:r w:rsidR="00434D3C">
        <w:rPr>
          <w:rFonts w:ascii="Arial" w:eastAsiaTheme="minorHAnsi" w:hAnsi="Arial" w:cs="Arial"/>
          <w:sz w:val="20"/>
          <w:szCs w:val="20"/>
          <w:lang w:eastAsia="en-US"/>
        </w:rPr>
        <w:t xml:space="preserve"> (DA.2021.44).</w:t>
      </w:r>
    </w:p>
    <w:p w14:paraId="563389F7" w14:textId="72631AF9" w:rsidR="006E6D70" w:rsidRPr="007B6278" w:rsidRDefault="006E6D70" w:rsidP="000365C9">
      <w:pPr>
        <w:pStyle w:val="ListParagraph"/>
        <w:numPr>
          <w:ilvl w:val="0"/>
          <w:numId w:val="3"/>
        </w:numPr>
        <w:ind w:left="284" w:hanging="284"/>
        <w:rPr>
          <w:rFonts w:ascii="Arial" w:eastAsiaTheme="minorHAnsi" w:hAnsi="Arial" w:cs="Arial"/>
          <w:sz w:val="20"/>
          <w:szCs w:val="20"/>
          <w:lang w:eastAsia="en-US"/>
        </w:rPr>
      </w:pPr>
      <w:r w:rsidRPr="007B6278">
        <w:rPr>
          <w:rFonts w:ascii="Arial" w:eastAsiaTheme="minorHAnsi" w:hAnsi="Arial" w:cs="Arial"/>
          <w:b/>
          <w:bCs/>
          <w:sz w:val="20"/>
          <w:szCs w:val="20"/>
          <w:lang w:eastAsia="en-US"/>
        </w:rPr>
        <w:t>South:</w:t>
      </w:r>
      <w:r w:rsidR="006F2920">
        <w:rPr>
          <w:rFonts w:ascii="Arial" w:eastAsiaTheme="minorHAnsi" w:hAnsi="Arial" w:cs="Arial"/>
          <w:sz w:val="20"/>
          <w:szCs w:val="20"/>
          <w:lang w:eastAsia="en-US"/>
        </w:rPr>
        <w:t xml:space="preserve"> Burwood Council and Library adjoins the development site to the south.</w:t>
      </w:r>
    </w:p>
    <w:p w14:paraId="34D384F1" w14:textId="36F411C8" w:rsidR="006E6D70" w:rsidRPr="007B6278" w:rsidRDefault="006E6D70" w:rsidP="000365C9">
      <w:pPr>
        <w:pStyle w:val="ListParagraph"/>
        <w:numPr>
          <w:ilvl w:val="0"/>
          <w:numId w:val="3"/>
        </w:numPr>
        <w:ind w:left="284" w:hanging="284"/>
        <w:rPr>
          <w:rFonts w:ascii="Arial" w:eastAsiaTheme="minorHAnsi" w:hAnsi="Arial" w:cs="Arial"/>
          <w:sz w:val="20"/>
          <w:szCs w:val="20"/>
          <w:lang w:eastAsia="en-US"/>
        </w:rPr>
      </w:pPr>
      <w:r w:rsidRPr="007B6278">
        <w:rPr>
          <w:rFonts w:ascii="Arial" w:eastAsiaTheme="minorHAnsi" w:hAnsi="Arial" w:cs="Arial"/>
          <w:b/>
          <w:bCs/>
          <w:sz w:val="20"/>
          <w:szCs w:val="20"/>
          <w:lang w:eastAsia="en-US"/>
        </w:rPr>
        <w:t>West:</w:t>
      </w:r>
      <w:r w:rsidRPr="007B6278">
        <w:rPr>
          <w:rFonts w:ascii="Arial" w:eastAsiaTheme="minorHAnsi" w:hAnsi="Arial" w:cs="Arial"/>
          <w:sz w:val="20"/>
          <w:szCs w:val="20"/>
          <w:lang w:eastAsia="en-US"/>
        </w:rPr>
        <w:t xml:space="preserve"> </w:t>
      </w:r>
      <w:r w:rsidR="007766DC">
        <w:rPr>
          <w:rFonts w:ascii="Arial" w:eastAsiaTheme="minorHAnsi" w:hAnsi="Arial" w:cs="Arial"/>
          <w:sz w:val="20"/>
          <w:szCs w:val="20"/>
          <w:lang w:eastAsia="en-US"/>
        </w:rPr>
        <w:t xml:space="preserve">Burwood Public School, a </w:t>
      </w:r>
      <w:ins w:id="15" w:author="Yvette Carr" w:date="2023-02-09T08:17:00Z">
        <w:r w:rsidR="00557A50">
          <w:rPr>
            <w:rFonts w:ascii="Arial" w:eastAsiaTheme="minorHAnsi" w:hAnsi="Arial" w:cs="Arial"/>
            <w:sz w:val="20"/>
            <w:szCs w:val="20"/>
            <w:lang w:eastAsia="en-US"/>
          </w:rPr>
          <w:t>two-storey heritage listed building.</w:t>
        </w:r>
      </w:ins>
    </w:p>
    <w:p w14:paraId="41B6AECA" w14:textId="3CCDC9C0" w:rsidR="00385123" w:rsidRDefault="00385123" w:rsidP="00B6585C">
      <w:pPr>
        <w:pStyle w:val="ListBullet"/>
        <w:jc w:val="left"/>
        <w:rPr>
          <w:rFonts w:ascii="Arial" w:hAnsi="Arial" w:cs="Arial"/>
          <w:sz w:val="20"/>
          <w:szCs w:val="20"/>
        </w:rPr>
      </w:pPr>
    </w:p>
    <w:p w14:paraId="3FA8A9B6" w14:textId="4D5D419A" w:rsidR="001315DF" w:rsidRDefault="001315DF" w:rsidP="001315DF">
      <w:pPr>
        <w:pStyle w:val="ListBullet"/>
        <w:jc w:val="left"/>
        <w:rPr>
          <w:rFonts w:ascii="Arial" w:hAnsi="Arial" w:cs="Arial"/>
          <w:sz w:val="20"/>
          <w:szCs w:val="20"/>
        </w:rPr>
      </w:pPr>
      <w:r>
        <w:rPr>
          <w:rFonts w:ascii="Arial" w:hAnsi="Arial" w:cs="Arial"/>
          <w:sz w:val="20"/>
          <w:szCs w:val="20"/>
        </w:rPr>
        <w:t xml:space="preserve">The site immediately adjoins the ‘Burwood Place’ site, for which development consent was granted on 28 November 2022 for redevelopment. The approved development comprises </w:t>
      </w:r>
      <w:r w:rsidR="00830B9D">
        <w:rPr>
          <w:rFonts w:ascii="Arial" w:hAnsi="Arial" w:cs="Arial"/>
          <w:sz w:val="20"/>
          <w:szCs w:val="20"/>
        </w:rPr>
        <w:t>d</w:t>
      </w:r>
      <w:r w:rsidRPr="001315DF">
        <w:rPr>
          <w:rFonts w:ascii="Arial" w:hAnsi="Arial" w:cs="Arial"/>
          <w:sz w:val="20"/>
          <w:szCs w:val="20"/>
        </w:rPr>
        <w:t>emolition of the existing structures and the construction of a mixed-use</w:t>
      </w:r>
      <w:r w:rsidR="00830B9D">
        <w:rPr>
          <w:rFonts w:ascii="Arial" w:hAnsi="Arial" w:cs="Arial"/>
          <w:sz w:val="20"/>
          <w:szCs w:val="20"/>
        </w:rPr>
        <w:t xml:space="preserve"> </w:t>
      </w:r>
      <w:r w:rsidRPr="001315DF">
        <w:rPr>
          <w:rFonts w:ascii="Arial" w:hAnsi="Arial" w:cs="Arial"/>
          <w:sz w:val="20"/>
          <w:szCs w:val="20"/>
        </w:rPr>
        <w:t>development comprising five (5) towers above a</w:t>
      </w:r>
      <w:r w:rsidR="00830B9D">
        <w:rPr>
          <w:rFonts w:ascii="Arial" w:hAnsi="Arial" w:cs="Arial"/>
          <w:sz w:val="20"/>
          <w:szCs w:val="20"/>
        </w:rPr>
        <w:t xml:space="preserve"> </w:t>
      </w:r>
      <w:r w:rsidRPr="001315DF">
        <w:rPr>
          <w:rFonts w:ascii="Arial" w:hAnsi="Arial" w:cs="Arial"/>
          <w:sz w:val="20"/>
          <w:szCs w:val="20"/>
        </w:rPr>
        <w:t>three-storey podium with 1,041 residential units, 30,044sqm of non-residential</w:t>
      </w:r>
      <w:r w:rsidR="00830B9D">
        <w:rPr>
          <w:rFonts w:ascii="Arial" w:hAnsi="Arial" w:cs="Arial"/>
          <w:sz w:val="20"/>
          <w:szCs w:val="20"/>
        </w:rPr>
        <w:t xml:space="preserve"> </w:t>
      </w:r>
      <w:r w:rsidRPr="001315DF">
        <w:rPr>
          <w:rFonts w:ascii="Arial" w:hAnsi="Arial" w:cs="Arial"/>
          <w:sz w:val="20"/>
          <w:szCs w:val="20"/>
        </w:rPr>
        <w:t>gross floor area for retail, commercial, child care and entertainment/cinema</w:t>
      </w:r>
      <w:r w:rsidR="00830B9D">
        <w:rPr>
          <w:rFonts w:ascii="Arial" w:hAnsi="Arial" w:cs="Arial"/>
          <w:sz w:val="20"/>
          <w:szCs w:val="20"/>
        </w:rPr>
        <w:t xml:space="preserve"> </w:t>
      </w:r>
      <w:r w:rsidRPr="001315DF">
        <w:rPr>
          <w:rFonts w:ascii="Arial" w:hAnsi="Arial" w:cs="Arial"/>
          <w:sz w:val="20"/>
          <w:szCs w:val="20"/>
        </w:rPr>
        <w:t>uses, 6-7 levels of basement parking with 1,757 car parking spaces, and public</w:t>
      </w:r>
      <w:r w:rsidR="00830B9D">
        <w:rPr>
          <w:rFonts w:ascii="Arial" w:hAnsi="Arial" w:cs="Arial"/>
          <w:sz w:val="20"/>
          <w:szCs w:val="20"/>
        </w:rPr>
        <w:t xml:space="preserve"> </w:t>
      </w:r>
      <w:r w:rsidRPr="001315DF">
        <w:rPr>
          <w:rFonts w:ascii="Arial" w:hAnsi="Arial" w:cs="Arial"/>
          <w:sz w:val="20"/>
          <w:szCs w:val="20"/>
        </w:rPr>
        <w:t>domain areas.</w:t>
      </w:r>
    </w:p>
    <w:p w14:paraId="38126A4E" w14:textId="77777777" w:rsidR="001315DF" w:rsidRDefault="001315DF" w:rsidP="00B6585C">
      <w:pPr>
        <w:pStyle w:val="ListBullet"/>
        <w:jc w:val="left"/>
        <w:rPr>
          <w:rFonts w:ascii="Arial" w:hAnsi="Arial" w:cs="Arial"/>
          <w:sz w:val="20"/>
          <w:szCs w:val="20"/>
        </w:rPr>
      </w:pPr>
    </w:p>
    <w:p w14:paraId="3DC19381" w14:textId="259AA0AA" w:rsidR="00E51B7E" w:rsidRDefault="00E51B7E" w:rsidP="00B6585C">
      <w:pPr>
        <w:pStyle w:val="ListBullet"/>
        <w:jc w:val="left"/>
        <w:rPr>
          <w:rFonts w:ascii="Arial" w:hAnsi="Arial" w:cs="Arial"/>
          <w:sz w:val="20"/>
          <w:szCs w:val="20"/>
        </w:rPr>
      </w:pPr>
      <w:r>
        <w:rPr>
          <w:rFonts w:ascii="Arial" w:hAnsi="Arial" w:cs="Arial"/>
          <w:sz w:val="20"/>
          <w:szCs w:val="20"/>
        </w:rPr>
        <w:t xml:space="preserve">Photos of the surrounding development are provided in </w:t>
      </w:r>
      <w:r w:rsidRPr="00E51B7E">
        <w:rPr>
          <w:rFonts w:ascii="Arial" w:hAnsi="Arial" w:cs="Arial"/>
          <w:b/>
          <w:bCs/>
          <w:sz w:val="20"/>
          <w:szCs w:val="20"/>
        </w:rPr>
        <w:t xml:space="preserve">Figures </w:t>
      </w:r>
      <w:r w:rsidR="00F23CA8">
        <w:rPr>
          <w:rFonts w:ascii="Arial" w:hAnsi="Arial" w:cs="Arial"/>
          <w:b/>
          <w:bCs/>
          <w:sz w:val="20"/>
          <w:szCs w:val="20"/>
        </w:rPr>
        <w:t>7</w:t>
      </w:r>
      <w:r w:rsidRPr="00E51B7E">
        <w:rPr>
          <w:rFonts w:ascii="Arial" w:hAnsi="Arial" w:cs="Arial"/>
          <w:b/>
          <w:bCs/>
          <w:sz w:val="20"/>
          <w:szCs w:val="20"/>
        </w:rPr>
        <w:t xml:space="preserve"> to 1</w:t>
      </w:r>
      <w:r w:rsidR="00F23CA8">
        <w:rPr>
          <w:rFonts w:ascii="Arial" w:hAnsi="Arial" w:cs="Arial"/>
          <w:b/>
          <w:bCs/>
          <w:sz w:val="20"/>
          <w:szCs w:val="20"/>
        </w:rPr>
        <w:t>1</w:t>
      </w:r>
      <w:r>
        <w:rPr>
          <w:rFonts w:ascii="Arial" w:hAnsi="Arial" w:cs="Arial"/>
          <w:sz w:val="20"/>
          <w:szCs w:val="20"/>
        </w:rPr>
        <w:t>.</w:t>
      </w:r>
    </w:p>
    <w:p w14:paraId="5254F35C" w14:textId="77777777" w:rsidR="00E51B7E" w:rsidRPr="007B6278" w:rsidRDefault="00E51B7E" w:rsidP="00B6585C">
      <w:pPr>
        <w:pStyle w:val="ListBullet"/>
        <w:jc w:val="left"/>
        <w:rPr>
          <w:rFonts w:ascii="Arial" w:hAnsi="Arial" w:cs="Arial"/>
          <w:sz w:val="20"/>
          <w:szCs w:val="20"/>
        </w:rPr>
      </w:pPr>
    </w:p>
    <w:p w14:paraId="254D1550" w14:textId="5324BB08" w:rsidR="00856D30" w:rsidRPr="007B6278" w:rsidRDefault="0015019B" w:rsidP="00B6585C">
      <w:pPr>
        <w:pStyle w:val="ListBullet"/>
        <w:ind w:left="360" w:hanging="360"/>
        <w:jc w:val="left"/>
        <w:rPr>
          <w:rFonts w:ascii="Arial" w:hAnsi="Arial" w:cs="Arial"/>
          <w:sz w:val="20"/>
          <w:szCs w:val="20"/>
        </w:rPr>
      </w:pPr>
      <w:r>
        <w:rPr>
          <w:noProof/>
        </w:rPr>
        <w:drawing>
          <wp:inline distT="0" distB="0" distL="0" distR="0" wp14:anchorId="34EFA7DB" wp14:editId="1D05F846">
            <wp:extent cx="2429933" cy="3240000"/>
            <wp:effectExtent l="0" t="0" r="8890" b="0"/>
            <wp:docPr id="198" name="Picture 198" descr="IMG_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A90812-9DAB-4FD3-972F-5E384BD71549" descr="IMG_8286.JP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2429933" cy="3240000"/>
                    </a:xfrm>
                    <a:prstGeom prst="rect">
                      <a:avLst/>
                    </a:prstGeom>
                    <a:noFill/>
                    <a:ln>
                      <a:noFill/>
                    </a:ln>
                  </pic:spPr>
                </pic:pic>
              </a:graphicData>
            </a:graphic>
          </wp:inline>
        </w:drawing>
      </w:r>
    </w:p>
    <w:p w14:paraId="1D8ECD8A" w14:textId="172E485B" w:rsidR="00C356BB" w:rsidRPr="00F23CA8" w:rsidRDefault="00C356BB" w:rsidP="00F23CA8">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F23CA8">
        <w:rPr>
          <w:rFonts w:ascii="Arial" w:hAnsi="Arial" w:cs="Arial"/>
          <w:noProof/>
          <w:color w:val="auto"/>
          <w:sz w:val="20"/>
          <w:szCs w:val="20"/>
        </w:rPr>
        <w:t>7</w:t>
      </w:r>
      <w:r w:rsidRPr="007B6278">
        <w:rPr>
          <w:rFonts w:ascii="Arial" w:hAnsi="Arial" w:cs="Arial"/>
          <w:noProof/>
          <w:color w:val="auto"/>
          <w:sz w:val="20"/>
          <w:szCs w:val="20"/>
        </w:rPr>
        <w:fldChar w:fldCharType="end"/>
      </w:r>
      <w:r w:rsidRPr="007B6278">
        <w:rPr>
          <w:rFonts w:ascii="Arial" w:hAnsi="Arial" w:cs="Arial"/>
          <w:color w:val="auto"/>
          <w:sz w:val="20"/>
          <w:szCs w:val="20"/>
        </w:rPr>
        <w:tab/>
      </w:r>
      <w:r w:rsidR="0015019B">
        <w:rPr>
          <w:rFonts w:ascii="Arial" w:hAnsi="Arial" w:cs="Arial"/>
          <w:color w:val="auto"/>
          <w:sz w:val="20"/>
          <w:szCs w:val="20"/>
        </w:rPr>
        <w:t>Railway Parade and</w:t>
      </w:r>
      <w:r w:rsidR="00434D3C">
        <w:rPr>
          <w:rFonts w:ascii="Arial" w:hAnsi="Arial" w:cs="Arial"/>
          <w:color w:val="auto"/>
          <w:sz w:val="20"/>
          <w:szCs w:val="20"/>
        </w:rPr>
        <w:t xml:space="preserve"> high-rise</w:t>
      </w:r>
      <w:r w:rsidR="0015019B">
        <w:rPr>
          <w:rFonts w:ascii="Arial" w:hAnsi="Arial" w:cs="Arial"/>
          <w:color w:val="auto"/>
          <w:sz w:val="20"/>
          <w:szCs w:val="20"/>
        </w:rPr>
        <w:t xml:space="preserve"> d</w:t>
      </w:r>
      <w:r w:rsidR="00856D30" w:rsidRPr="007B6278">
        <w:rPr>
          <w:rFonts w:ascii="Arial" w:hAnsi="Arial" w:cs="Arial"/>
          <w:color w:val="auto"/>
          <w:sz w:val="20"/>
          <w:szCs w:val="20"/>
        </w:rPr>
        <w:t>evelopment to the north</w:t>
      </w:r>
      <w:r w:rsidRPr="007B6278">
        <w:rPr>
          <w:rFonts w:ascii="Arial" w:hAnsi="Arial" w:cs="Arial"/>
          <w:color w:val="auto"/>
          <w:sz w:val="20"/>
          <w:szCs w:val="20"/>
        </w:rPr>
        <w:t xml:space="preserve"> </w:t>
      </w:r>
      <w:r w:rsidR="00856D30" w:rsidRPr="007B6278">
        <w:rPr>
          <w:rFonts w:ascii="Arial" w:hAnsi="Arial" w:cs="Arial"/>
          <w:color w:val="auto"/>
          <w:sz w:val="20"/>
          <w:szCs w:val="20"/>
        </w:rPr>
        <w:t>(</w:t>
      </w:r>
      <w:r w:rsidR="005002E5" w:rsidRPr="007B6278">
        <w:rPr>
          <w:rFonts w:ascii="Arial" w:hAnsi="Arial" w:cs="Arial"/>
          <w:color w:val="auto"/>
          <w:sz w:val="20"/>
          <w:szCs w:val="20"/>
        </w:rPr>
        <w:t>facing east)</w:t>
      </w:r>
    </w:p>
    <w:p w14:paraId="54C9BB2A" w14:textId="4D7DF949" w:rsidR="00B76BC2" w:rsidRPr="007B6278" w:rsidRDefault="00434D3C" w:rsidP="00B76BC2">
      <w:pPr>
        <w:jc w:val="left"/>
        <w:rPr>
          <w:rFonts w:ascii="Arial" w:hAnsi="Arial" w:cs="Arial"/>
          <w:sz w:val="20"/>
          <w:szCs w:val="20"/>
        </w:rPr>
      </w:pPr>
      <w:r>
        <w:rPr>
          <w:noProof/>
        </w:rPr>
        <w:drawing>
          <wp:inline distT="0" distB="0" distL="0" distR="0" wp14:anchorId="2220D3DE" wp14:editId="038F6DC5">
            <wp:extent cx="3240000" cy="2430179"/>
            <wp:effectExtent l="0" t="0" r="0" b="8255"/>
            <wp:docPr id="207" name="Picture 207" descr="IMG_8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A87A6A-2EB2-4568-8B0B-90CFC85E649F" descr="IMG_8294.JP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3240000" cy="2430179"/>
                    </a:xfrm>
                    <a:prstGeom prst="rect">
                      <a:avLst/>
                    </a:prstGeom>
                    <a:noFill/>
                    <a:ln>
                      <a:noFill/>
                    </a:ln>
                  </pic:spPr>
                </pic:pic>
              </a:graphicData>
            </a:graphic>
          </wp:inline>
        </w:drawing>
      </w:r>
    </w:p>
    <w:p w14:paraId="5A1E2375" w14:textId="509915BE" w:rsidR="00B76BC2" w:rsidRPr="007B6278" w:rsidRDefault="00B76BC2" w:rsidP="00B76BC2">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F23CA8">
        <w:rPr>
          <w:rFonts w:ascii="Arial" w:hAnsi="Arial" w:cs="Arial"/>
          <w:noProof/>
          <w:color w:val="auto"/>
          <w:sz w:val="20"/>
          <w:szCs w:val="20"/>
        </w:rPr>
        <w:t>8</w:t>
      </w:r>
      <w:r w:rsidRPr="007B6278">
        <w:rPr>
          <w:rFonts w:ascii="Arial" w:hAnsi="Arial" w:cs="Arial"/>
          <w:noProof/>
          <w:color w:val="auto"/>
          <w:sz w:val="20"/>
          <w:szCs w:val="20"/>
        </w:rPr>
        <w:fldChar w:fldCharType="end"/>
      </w:r>
      <w:r w:rsidRPr="007B6278">
        <w:rPr>
          <w:rFonts w:ascii="Arial" w:hAnsi="Arial" w:cs="Arial"/>
          <w:color w:val="auto"/>
          <w:sz w:val="20"/>
          <w:szCs w:val="20"/>
        </w:rPr>
        <w:tab/>
      </w:r>
      <w:r w:rsidR="00434D3C">
        <w:rPr>
          <w:rFonts w:ascii="Arial" w:hAnsi="Arial" w:cs="Arial"/>
          <w:color w:val="auto"/>
          <w:sz w:val="20"/>
          <w:szCs w:val="20"/>
        </w:rPr>
        <w:t>Commercial office buildings</w:t>
      </w:r>
      <w:r>
        <w:rPr>
          <w:rFonts w:ascii="Arial" w:hAnsi="Arial" w:cs="Arial"/>
          <w:color w:val="auto"/>
          <w:sz w:val="20"/>
          <w:szCs w:val="20"/>
        </w:rPr>
        <w:t xml:space="preserve"> to the east</w:t>
      </w:r>
      <w:r w:rsidR="00F23CA8">
        <w:rPr>
          <w:rFonts w:ascii="Arial" w:hAnsi="Arial" w:cs="Arial"/>
          <w:color w:val="auto"/>
          <w:sz w:val="20"/>
          <w:szCs w:val="20"/>
        </w:rPr>
        <w:t xml:space="preserve"> </w:t>
      </w:r>
      <w:r w:rsidR="00434D3C">
        <w:rPr>
          <w:rFonts w:ascii="Arial" w:hAnsi="Arial" w:cs="Arial"/>
          <w:color w:val="auto"/>
          <w:sz w:val="20"/>
          <w:szCs w:val="20"/>
        </w:rPr>
        <w:t>(to be redeveloped</w:t>
      </w:r>
      <w:r w:rsidR="00F23CA8">
        <w:rPr>
          <w:rFonts w:ascii="Arial" w:hAnsi="Arial" w:cs="Arial"/>
          <w:color w:val="auto"/>
          <w:sz w:val="20"/>
          <w:szCs w:val="20"/>
        </w:rPr>
        <w:t>)</w:t>
      </w:r>
    </w:p>
    <w:p w14:paraId="33C680EA" w14:textId="77777777" w:rsidR="006F2920" w:rsidRPr="007B6278" w:rsidRDefault="006F2920" w:rsidP="006F2920">
      <w:pPr>
        <w:jc w:val="left"/>
        <w:rPr>
          <w:rFonts w:ascii="Arial" w:hAnsi="Arial" w:cs="Arial"/>
          <w:sz w:val="20"/>
          <w:szCs w:val="20"/>
        </w:rPr>
      </w:pPr>
      <w:r>
        <w:rPr>
          <w:noProof/>
        </w:rPr>
        <w:drawing>
          <wp:inline distT="0" distB="0" distL="0" distR="0" wp14:anchorId="48505F2C" wp14:editId="6C5EF032">
            <wp:extent cx="3240000" cy="2430179"/>
            <wp:effectExtent l="0" t="0" r="0" b="8255"/>
            <wp:docPr id="214" name="Picture 214" descr="IMG_8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4E6BD8-0533-4E58-B444-ACCACC17AF46" descr="IMG_8305.JPG"/>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3240000" cy="2430179"/>
                    </a:xfrm>
                    <a:prstGeom prst="rect">
                      <a:avLst/>
                    </a:prstGeom>
                    <a:noFill/>
                    <a:ln>
                      <a:noFill/>
                    </a:ln>
                  </pic:spPr>
                </pic:pic>
              </a:graphicData>
            </a:graphic>
          </wp:inline>
        </w:drawing>
      </w:r>
    </w:p>
    <w:p w14:paraId="614C5471" w14:textId="17FFDCE0" w:rsidR="006F2920" w:rsidRDefault="006F2920" w:rsidP="006F2920">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F23CA8">
        <w:rPr>
          <w:rFonts w:ascii="Arial" w:hAnsi="Arial" w:cs="Arial"/>
          <w:noProof/>
          <w:color w:val="auto"/>
          <w:sz w:val="20"/>
          <w:szCs w:val="20"/>
        </w:rPr>
        <w:t>9</w:t>
      </w:r>
      <w:r w:rsidRPr="007B6278">
        <w:rPr>
          <w:rFonts w:ascii="Arial" w:hAnsi="Arial" w:cs="Arial"/>
          <w:noProof/>
          <w:color w:val="auto"/>
          <w:sz w:val="20"/>
          <w:szCs w:val="20"/>
        </w:rPr>
        <w:fldChar w:fldCharType="end"/>
      </w:r>
      <w:r w:rsidRPr="007B6278">
        <w:rPr>
          <w:rFonts w:ascii="Arial" w:hAnsi="Arial" w:cs="Arial"/>
          <w:color w:val="auto"/>
          <w:sz w:val="20"/>
          <w:szCs w:val="20"/>
        </w:rPr>
        <w:tab/>
      </w:r>
      <w:r w:rsidRPr="00E51B7E">
        <w:rPr>
          <w:rFonts w:ascii="Arial" w:hAnsi="Arial" w:cs="Arial"/>
          <w:color w:val="auto"/>
          <w:sz w:val="20"/>
          <w:szCs w:val="20"/>
        </w:rPr>
        <w:t>Unity Place</w:t>
      </w:r>
      <w:r>
        <w:rPr>
          <w:rFonts w:ascii="Arial" w:hAnsi="Arial" w:cs="Arial"/>
          <w:color w:val="auto"/>
          <w:sz w:val="20"/>
          <w:szCs w:val="20"/>
        </w:rPr>
        <w:t xml:space="preserve"> and the southern side of the Burwood Council and Library</w:t>
      </w:r>
      <w:r w:rsidRPr="007B6278">
        <w:rPr>
          <w:rFonts w:ascii="Arial" w:hAnsi="Arial" w:cs="Arial"/>
          <w:color w:val="auto"/>
          <w:sz w:val="20"/>
          <w:szCs w:val="20"/>
        </w:rPr>
        <w:t xml:space="preserve"> </w:t>
      </w:r>
    </w:p>
    <w:p w14:paraId="30794D88" w14:textId="77777777" w:rsidR="006F2920" w:rsidRPr="006F2920" w:rsidRDefault="006F2920" w:rsidP="006F2920"/>
    <w:p w14:paraId="20DB835D" w14:textId="250654C6" w:rsidR="009F414F" w:rsidRDefault="0015019B" w:rsidP="00F4153A">
      <w:pPr>
        <w:pStyle w:val="ListBullet"/>
        <w:jc w:val="left"/>
        <w:rPr>
          <w:rFonts w:ascii="Arial" w:hAnsi="Arial" w:cs="Arial"/>
          <w:sz w:val="20"/>
          <w:szCs w:val="20"/>
        </w:rPr>
      </w:pPr>
      <w:r>
        <w:rPr>
          <w:noProof/>
        </w:rPr>
        <w:drawing>
          <wp:inline distT="0" distB="0" distL="0" distR="0" wp14:anchorId="4585DFBA" wp14:editId="4AB9D4AB">
            <wp:extent cx="3240000" cy="2430179"/>
            <wp:effectExtent l="0" t="0" r="0" b="8255"/>
            <wp:docPr id="197" name="Picture 197" descr="IMG_8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0D3BC8-9CC7-4B21-9E67-773AB778F6D1" descr="IMG_8284.JPG"/>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3240000" cy="2430179"/>
                    </a:xfrm>
                    <a:prstGeom prst="rect">
                      <a:avLst/>
                    </a:prstGeom>
                    <a:noFill/>
                    <a:ln>
                      <a:noFill/>
                    </a:ln>
                  </pic:spPr>
                </pic:pic>
              </a:graphicData>
            </a:graphic>
          </wp:inline>
        </w:drawing>
      </w:r>
    </w:p>
    <w:p w14:paraId="72CCF40E" w14:textId="30CC9130" w:rsidR="00F23CA8" w:rsidRPr="007B6278" w:rsidRDefault="00F23CA8" w:rsidP="00F23CA8">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Pr>
          <w:rFonts w:ascii="Arial" w:hAnsi="Arial" w:cs="Arial"/>
          <w:noProof/>
          <w:color w:val="auto"/>
          <w:sz w:val="20"/>
          <w:szCs w:val="20"/>
        </w:rPr>
        <w:t>10</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Burwood Public School to the west</w:t>
      </w:r>
      <w:r w:rsidRPr="007B6278">
        <w:rPr>
          <w:rFonts w:ascii="Arial" w:hAnsi="Arial" w:cs="Arial"/>
          <w:color w:val="auto"/>
          <w:sz w:val="20"/>
          <w:szCs w:val="20"/>
        </w:rPr>
        <w:t xml:space="preserve"> </w:t>
      </w:r>
    </w:p>
    <w:p w14:paraId="1BED7F4B" w14:textId="77777777" w:rsidR="0015019B" w:rsidRDefault="0015019B" w:rsidP="00F4153A">
      <w:pPr>
        <w:pStyle w:val="ListBullet"/>
        <w:jc w:val="left"/>
        <w:rPr>
          <w:rFonts w:ascii="Arial" w:hAnsi="Arial" w:cs="Arial"/>
          <w:sz w:val="20"/>
          <w:szCs w:val="20"/>
        </w:rPr>
      </w:pPr>
    </w:p>
    <w:p w14:paraId="7E76F4F7" w14:textId="77777777" w:rsidR="00B76BC2" w:rsidRPr="007B6278" w:rsidRDefault="00B76BC2" w:rsidP="00B76BC2">
      <w:pPr>
        <w:pStyle w:val="ListBullet"/>
        <w:ind w:left="360" w:hanging="360"/>
        <w:jc w:val="left"/>
        <w:rPr>
          <w:rFonts w:ascii="Arial" w:hAnsi="Arial" w:cs="Arial"/>
          <w:sz w:val="20"/>
          <w:szCs w:val="20"/>
        </w:rPr>
      </w:pPr>
      <w:r w:rsidRPr="007B6278">
        <w:rPr>
          <w:rFonts w:ascii="Arial" w:hAnsi="Arial" w:cs="Arial"/>
          <w:noProof/>
        </w:rPr>
        <w:drawing>
          <wp:inline distT="0" distB="0" distL="0" distR="0" wp14:anchorId="60FCA21B" wp14:editId="180C45F8">
            <wp:extent cx="3240000" cy="2430179"/>
            <wp:effectExtent l="0" t="0" r="0" b="8255"/>
            <wp:docPr id="20" name="Picture 20" descr="IMG_8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29AFC-A4F8-4AA5-9704-4E6BD707BAD7" descr="IMG_8280.JPG"/>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3240000" cy="2430179"/>
                    </a:xfrm>
                    <a:prstGeom prst="rect">
                      <a:avLst/>
                    </a:prstGeom>
                    <a:noFill/>
                    <a:ln>
                      <a:noFill/>
                    </a:ln>
                  </pic:spPr>
                </pic:pic>
              </a:graphicData>
            </a:graphic>
          </wp:inline>
        </w:drawing>
      </w:r>
    </w:p>
    <w:p w14:paraId="34A098B9" w14:textId="6ECC6E92" w:rsidR="00B76BC2" w:rsidRPr="007B6278" w:rsidRDefault="00B76BC2" w:rsidP="00B76BC2">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F23CA8">
        <w:rPr>
          <w:rFonts w:ascii="Arial" w:hAnsi="Arial" w:cs="Arial"/>
          <w:noProof/>
          <w:color w:val="auto"/>
          <w:sz w:val="20"/>
          <w:szCs w:val="20"/>
        </w:rPr>
        <w:t>11</w:t>
      </w:r>
      <w:r w:rsidRPr="007B6278">
        <w:rPr>
          <w:rFonts w:ascii="Arial" w:hAnsi="Arial" w:cs="Arial"/>
          <w:noProof/>
          <w:color w:val="auto"/>
          <w:sz w:val="20"/>
          <w:szCs w:val="20"/>
        </w:rPr>
        <w:fldChar w:fldCharType="end"/>
      </w:r>
      <w:r w:rsidRPr="007B6278">
        <w:rPr>
          <w:rFonts w:ascii="Arial" w:hAnsi="Arial" w:cs="Arial"/>
          <w:color w:val="auto"/>
          <w:sz w:val="20"/>
          <w:szCs w:val="20"/>
        </w:rPr>
        <w:tab/>
      </w:r>
      <w:r w:rsidR="0015019B">
        <w:rPr>
          <w:rFonts w:ascii="Arial" w:hAnsi="Arial" w:cs="Arial"/>
          <w:color w:val="auto"/>
          <w:sz w:val="20"/>
          <w:szCs w:val="20"/>
        </w:rPr>
        <w:t xml:space="preserve">Conder Street and Railway Parade intersection, and </w:t>
      </w:r>
      <w:r w:rsidRPr="007B6278">
        <w:rPr>
          <w:rFonts w:ascii="Arial" w:hAnsi="Arial" w:cs="Arial"/>
          <w:color w:val="auto"/>
          <w:sz w:val="20"/>
          <w:szCs w:val="20"/>
        </w:rPr>
        <w:t xml:space="preserve">Burwood Primary School </w:t>
      </w:r>
      <w:r w:rsidR="0015019B">
        <w:rPr>
          <w:rFonts w:ascii="Arial" w:hAnsi="Arial" w:cs="Arial"/>
          <w:color w:val="auto"/>
          <w:sz w:val="20"/>
          <w:szCs w:val="20"/>
        </w:rPr>
        <w:t>beyond</w:t>
      </w:r>
    </w:p>
    <w:p w14:paraId="65A8F3CA" w14:textId="55D2735D" w:rsidR="00856D30" w:rsidRDefault="00856D30" w:rsidP="00B6585C">
      <w:pPr>
        <w:pStyle w:val="ListBullet"/>
        <w:ind w:left="360" w:hanging="360"/>
        <w:jc w:val="left"/>
        <w:rPr>
          <w:rFonts w:ascii="Arial" w:hAnsi="Arial" w:cs="Arial"/>
          <w:sz w:val="20"/>
          <w:szCs w:val="20"/>
        </w:rPr>
      </w:pPr>
    </w:p>
    <w:p w14:paraId="18C21D74" w14:textId="23CB37E4" w:rsidR="00C36816" w:rsidRDefault="00C36816" w:rsidP="000365C9">
      <w:pPr>
        <w:pStyle w:val="Heading2"/>
        <w:numPr>
          <w:ilvl w:val="0"/>
          <w:numId w:val="6"/>
        </w:numPr>
        <w:spacing w:before="0"/>
        <w:jc w:val="left"/>
        <w:rPr>
          <w:rFonts w:ascii="Arial" w:hAnsi="Arial" w:cs="Arial"/>
          <w:sz w:val="20"/>
          <w:szCs w:val="20"/>
          <w:u w:val="single"/>
        </w:rPr>
      </w:pPr>
      <w:bookmarkStart w:id="16" w:name="_Toc119206569"/>
      <w:r>
        <w:rPr>
          <w:rFonts w:ascii="Arial" w:hAnsi="Arial" w:cs="Arial"/>
          <w:sz w:val="20"/>
          <w:szCs w:val="20"/>
          <w:u w:val="single"/>
        </w:rPr>
        <w:t>BACKGROUND TO THE PROPOSAL</w:t>
      </w:r>
    </w:p>
    <w:p w14:paraId="462BDE06" w14:textId="1BF16EDD" w:rsidR="00C36816" w:rsidRPr="00C36816" w:rsidRDefault="00C36816" w:rsidP="00C36816">
      <w:pPr>
        <w:jc w:val="left"/>
        <w:rPr>
          <w:rFonts w:ascii="Arial" w:hAnsi="Arial" w:cs="Arial"/>
          <w:sz w:val="20"/>
          <w:szCs w:val="20"/>
        </w:rPr>
      </w:pPr>
    </w:p>
    <w:p w14:paraId="498C39DF" w14:textId="077B1674" w:rsidR="00C36816" w:rsidRPr="00C36816" w:rsidRDefault="00C36816" w:rsidP="00C36816">
      <w:pPr>
        <w:pStyle w:val="Heading3"/>
        <w:rPr>
          <w:rFonts w:cs="Arial"/>
        </w:rPr>
      </w:pPr>
      <w:r w:rsidRPr="00C36816">
        <w:rPr>
          <w:rFonts w:cs="Arial"/>
        </w:rPr>
        <w:t xml:space="preserve">Project </w:t>
      </w:r>
      <w:r>
        <w:rPr>
          <w:rFonts w:cs="Arial"/>
        </w:rPr>
        <w:t>n</w:t>
      </w:r>
      <w:r w:rsidRPr="00C36816">
        <w:rPr>
          <w:rFonts w:cs="Arial"/>
        </w:rPr>
        <w:t>eed</w:t>
      </w:r>
    </w:p>
    <w:p w14:paraId="21B44EEF" w14:textId="77777777" w:rsidR="002C7208" w:rsidRDefault="002C7208" w:rsidP="00C36816">
      <w:pPr>
        <w:jc w:val="left"/>
        <w:rPr>
          <w:rFonts w:ascii="Arial" w:hAnsi="Arial" w:cs="Arial"/>
          <w:sz w:val="20"/>
          <w:szCs w:val="20"/>
        </w:rPr>
      </w:pPr>
    </w:p>
    <w:p w14:paraId="2394EAB8" w14:textId="4AEDD940" w:rsidR="00C36816" w:rsidRPr="00C36816" w:rsidRDefault="002C7208" w:rsidP="00C36816">
      <w:pPr>
        <w:jc w:val="left"/>
        <w:rPr>
          <w:rFonts w:ascii="Arial" w:hAnsi="Arial" w:cs="Arial"/>
          <w:sz w:val="20"/>
          <w:szCs w:val="20"/>
        </w:rPr>
      </w:pPr>
      <w:r>
        <w:rPr>
          <w:rFonts w:ascii="Arial" w:hAnsi="Arial" w:cs="Arial"/>
          <w:sz w:val="20"/>
          <w:szCs w:val="20"/>
        </w:rPr>
        <w:t xml:space="preserve">The proposed development is intended to address the needs identified in the </w:t>
      </w:r>
      <w:r w:rsidR="00C36816" w:rsidRPr="00C36816">
        <w:rPr>
          <w:rFonts w:ascii="Arial" w:hAnsi="Arial" w:cs="Arial"/>
          <w:sz w:val="20"/>
          <w:szCs w:val="20"/>
        </w:rPr>
        <w:t>Burwood Community Facilities and Open Space Strategy</w:t>
      </w:r>
      <w:r>
        <w:rPr>
          <w:rFonts w:ascii="Arial" w:hAnsi="Arial" w:cs="Arial"/>
          <w:sz w:val="20"/>
          <w:szCs w:val="20"/>
        </w:rPr>
        <w:t xml:space="preserve"> (2019). The Strategy</w:t>
      </w:r>
      <w:r w:rsidR="00C36816" w:rsidRPr="00C36816">
        <w:rPr>
          <w:rFonts w:ascii="Arial" w:hAnsi="Arial" w:cs="Arial"/>
          <w:sz w:val="20"/>
          <w:szCs w:val="20"/>
        </w:rPr>
        <w:t xml:space="preserve"> found that population growth and demographic change</w:t>
      </w:r>
      <w:r>
        <w:rPr>
          <w:rFonts w:ascii="Arial" w:hAnsi="Arial" w:cs="Arial"/>
          <w:sz w:val="20"/>
          <w:szCs w:val="20"/>
        </w:rPr>
        <w:t xml:space="preserve"> in the Burwood LGA</w:t>
      </w:r>
      <w:r w:rsidR="00C36816" w:rsidRPr="00C36816">
        <w:rPr>
          <w:rFonts w:ascii="Arial" w:hAnsi="Arial" w:cs="Arial"/>
          <w:sz w:val="20"/>
          <w:szCs w:val="20"/>
        </w:rPr>
        <w:t xml:space="preserve"> will increase demand for community facilities and outdoor spaces in an already highly populated area. The </w:t>
      </w:r>
      <w:r>
        <w:rPr>
          <w:rFonts w:ascii="Arial" w:hAnsi="Arial" w:cs="Arial"/>
          <w:sz w:val="20"/>
          <w:szCs w:val="20"/>
        </w:rPr>
        <w:t>S</w:t>
      </w:r>
      <w:r w:rsidR="00C36816" w:rsidRPr="00C36816">
        <w:rPr>
          <w:rFonts w:ascii="Arial" w:hAnsi="Arial" w:cs="Arial"/>
          <w:sz w:val="20"/>
          <w:szCs w:val="20"/>
        </w:rPr>
        <w:t>trategy identifies that by 2036, the Burwood LGA will need:</w:t>
      </w:r>
    </w:p>
    <w:p w14:paraId="22FD4BFE" w14:textId="6890CA57" w:rsidR="00C36816" w:rsidRPr="002C7208" w:rsidRDefault="00C36816"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An additional 1,875m</w:t>
      </w:r>
      <w:r w:rsidRPr="002C7208">
        <w:rPr>
          <w:rFonts w:ascii="Arial" w:eastAsiaTheme="minorHAnsi" w:hAnsi="Arial" w:cs="Arial"/>
          <w:sz w:val="20"/>
          <w:szCs w:val="20"/>
          <w:vertAlign w:val="superscript"/>
          <w:lang w:eastAsia="en-US"/>
        </w:rPr>
        <w:t>2</w:t>
      </w:r>
      <w:r w:rsidRPr="002C7208">
        <w:rPr>
          <w:rFonts w:ascii="Arial" w:eastAsiaTheme="minorHAnsi" w:hAnsi="Arial" w:cs="Arial"/>
          <w:sz w:val="20"/>
          <w:szCs w:val="20"/>
          <w:lang w:eastAsia="en-US"/>
        </w:rPr>
        <w:t xml:space="preserve"> of community centre floor space to meet a benchmark of 80m2 per 1,000 people.</w:t>
      </w:r>
    </w:p>
    <w:p w14:paraId="6A591D1F" w14:textId="01D3E366" w:rsidR="00C36816" w:rsidRPr="002C7208" w:rsidRDefault="00C36816"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A cultural/performance space to address a lack of arts and cultural facilities (in the Burwood LGA) and also regionally in the adjoining Canada Bay and Strathfield LGAs.</w:t>
      </w:r>
    </w:p>
    <w:p w14:paraId="77BF23E5" w14:textId="5582C745" w:rsidR="00C36816" w:rsidRPr="002C7208" w:rsidRDefault="00C36816"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New parks for local use in very high-density areas, including the suburb of Burwood.</w:t>
      </w:r>
    </w:p>
    <w:p w14:paraId="107740E0" w14:textId="77777777" w:rsidR="002C7208" w:rsidRDefault="002C7208" w:rsidP="00C36816">
      <w:pPr>
        <w:jc w:val="left"/>
        <w:rPr>
          <w:rFonts w:ascii="Arial" w:hAnsi="Arial" w:cs="Arial"/>
          <w:sz w:val="20"/>
          <w:szCs w:val="20"/>
        </w:rPr>
      </w:pPr>
    </w:p>
    <w:p w14:paraId="7AD10F22" w14:textId="110F4FB5" w:rsidR="00C36816" w:rsidRPr="00C36816" w:rsidRDefault="00C36816" w:rsidP="00C36816">
      <w:pPr>
        <w:jc w:val="left"/>
        <w:rPr>
          <w:rFonts w:ascii="Arial" w:hAnsi="Arial" w:cs="Arial"/>
          <w:sz w:val="20"/>
          <w:szCs w:val="20"/>
        </w:rPr>
      </w:pPr>
      <w:r w:rsidRPr="00C36816">
        <w:rPr>
          <w:rFonts w:ascii="Arial" w:hAnsi="Arial" w:cs="Arial"/>
          <w:sz w:val="20"/>
          <w:szCs w:val="20"/>
        </w:rPr>
        <w:t xml:space="preserve">Furthermore, the </w:t>
      </w:r>
      <w:r w:rsidR="002C7208">
        <w:rPr>
          <w:rFonts w:ascii="Arial" w:hAnsi="Arial" w:cs="Arial"/>
          <w:sz w:val="20"/>
          <w:szCs w:val="20"/>
        </w:rPr>
        <w:t>S</w:t>
      </w:r>
      <w:r w:rsidRPr="00C36816">
        <w:rPr>
          <w:rFonts w:ascii="Arial" w:hAnsi="Arial" w:cs="Arial"/>
          <w:sz w:val="20"/>
          <w:szCs w:val="20"/>
        </w:rPr>
        <w:t>trategy identifies the need for future facilities to be multi-purpose wherever possible with opportunities to deliver a broad range of community, recreational and cultural uses in the same space.</w:t>
      </w:r>
    </w:p>
    <w:p w14:paraId="0556F5B0" w14:textId="77777777" w:rsidR="002C7208" w:rsidRDefault="002C7208" w:rsidP="00C36816">
      <w:pPr>
        <w:jc w:val="left"/>
        <w:rPr>
          <w:rFonts w:ascii="Arial" w:hAnsi="Arial" w:cs="Arial"/>
          <w:sz w:val="20"/>
          <w:szCs w:val="20"/>
        </w:rPr>
      </w:pPr>
    </w:p>
    <w:p w14:paraId="2C4D0473" w14:textId="7F09FE75" w:rsidR="002137D3" w:rsidRDefault="00C36816" w:rsidP="002137D3">
      <w:pPr>
        <w:pStyle w:val="ListBullet"/>
        <w:jc w:val="left"/>
        <w:rPr>
          <w:rFonts w:ascii="Arial" w:hAnsi="Arial" w:cs="Arial"/>
          <w:sz w:val="20"/>
          <w:szCs w:val="20"/>
        </w:rPr>
      </w:pPr>
      <w:r w:rsidRPr="00C36816">
        <w:rPr>
          <w:rFonts w:ascii="Arial" w:hAnsi="Arial" w:cs="Arial"/>
          <w:sz w:val="20"/>
          <w:szCs w:val="20"/>
        </w:rPr>
        <w:t>The proposal is to be delivered via a Voluntary Planning Agreement (VPA) approved as part of the Planning Proposal for</w:t>
      </w:r>
      <w:r w:rsidR="002137D3">
        <w:rPr>
          <w:rFonts w:ascii="Arial" w:hAnsi="Arial" w:cs="Arial"/>
          <w:sz w:val="20"/>
          <w:szCs w:val="20"/>
        </w:rPr>
        <w:t xml:space="preserve"> the Burwood Place development (</w:t>
      </w:r>
      <w:r w:rsidRPr="00C36816">
        <w:rPr>
          <w:rFonts w:ascii="Arial" w:hAnsi="Arial" w:cs="Arial"/>
          <w:sz w:val="20"/>
          <w:szCs w:val="20"/>
        </w:rPr>
        <w:t>PP-2020-403</w:t>
      </w:r>
      <w:r w:rsidR="002137D3">
        <w:rPr>
          <w:rFonts w:ascii="Arial" w:hAnsi="Arial" w:cs="Arial"/>
          <w:sz w:val="20"/>
          <w:szCs w:val="20"/>
        </w:rPr>
        <w:t xml:space="preserve">) </w:t>
      </w:r>
      <w:r w:rsidRPr="00C36816">
        <w:rPr>
          <w:rFonts w:ascii="Arial" w:hAnsi="Arial" w:cs="Arial"/>
          <w:sz w:val="20"/>
          <w:szCs w:val="20"/>
        </w:rPr>
        <w:t>directly adjacent to the site at 42-50 Railway Parade and 52-60 Railway Parade, Burwood</w:t>
      </w:r>
      <w:r w:rsidR="002C7208">
        <w:rPr>
          <w:rFonts w:ascii="Arial" w:hAnsi="Arial" w:cs="Arial"/>
          <w:sz w:val="20"/>
          <w:szCs w:val="20"/>
        </w:rPr>
        <w:t xml:space="preserve">. </w:t>
      </w:r>
      <w:r w:rsidR="002137D3">
        <w:rPr>
          <w:rFonts w:ascii="Arial" w:hAnsi="Arial" w:cs="Arial"/>
          <w:sz w:val="20"/>
          <w:szCs w:val="20"/>
        </w:rPr>
        <w:t xml:space="preserve">The VPA was entered into on 6 August 2020 between </w:t>
      </w:r>
      <w:r w:rsidR="002137D3" w:rsidRPr="007B6278">
        <w:rPr>
          <w:rFonts w:ascii="Arial" w:hAnsi="Arial" w:cs="Arial"/>
          <w:sz w:val="20"/>
          <w:szCs w:val="20"/>
        </w:rPr>
        <w:t>the following parties:</w:t>
      </w:r>
    </w:p>
    <w:p w14:paraId="3D73CAF6" w14:textId="77777777" w:rsidR="00FF20CF" w:rsidRPr="007B6278" w:rsidRDefault="00FF20CF" w:rsidP="002137D3">
      <w:pPr>
        <w:pStyle w:val="ListBullet"/>
        <w:jc w:val="left"/>
        <w:rPr>
          <w:rFonts w:ascii="Arial" w:hAnsi="Arial" w:cs="Arial"/>
          <w:sz w:val="20"/>
          <w:szCs w:val="20"/>
        </w:rPr>
      </w:pPr>
    </w:p>
    <w:p w14:paraId="21B0729E" w14:textId="77777777" w:rsidR="002137D3" w:rsidRPr="000957BB" w:rsidRDefault="002137D3" w:rsidP="000365C9">
      <w:pPr>
        <w:pStyle w:val="ListParagraph"/>
        <w:numPr>
          <w:ilvl w:val="0"/>
          <w:numId w:val="3"/>
        </w:numPr>
        <w:ind w:left="284" w:hanging="284"/>
        <w:rPr>
          <w:rFonts w:ascii="Arial" w:eastAsiaTheme="minorHAnsi" w:hAnsi="Arial" w:cs="Arial"/>
          <w:sz w:val="20"/>
          <w:szCs w:val="20"/>
          <w:lang w:eastAsia="en-US"/>
        </w:rPr>
      </w:pPr>
      <w:r w:rsidRPr="000957BB">
        <w:rPr>
          <w:rFonts w:ascii="Arial" w:eastAsiaTheme="minorHAnsi" w:hAnsi="Arial" w:cs="Arial"/>
          <w:sz w:val="20"/>
          <w:szCs w:val="20"/>
          <w:lang w:eastAsia="en-US"/>
        </w:rPr>
        <w:t>Burwood Council;</w:t>
      </w:r>
    </w:p>
    <w:p w14:paraId="0929CBC7" w14:textId="77777777" w:rsidR="002137D3" w:rsidRPr="000957BB" w:rsidRDefault="002137D3" w:rsidP="000365C9">
      <w:pPr>
        <w:pStyle w:val="ListParagraph"/>
        <w:numPr>
          <w:ilvl w:val="0"/>
          <w:numId w:val="3"/>
        </w:numPr>
        <w:ind w:left="284" w:hanging="284"/>
        <w:rPr>
          <w:rFonts w:ascii="Arial" w:eastAsiaTheme="minorHAnsi" w:hAnsi="Arial" w:cs="Arial"/>
          <w:sz w:val="20"/>
          <w:szCs w:val="20"/>
          <w:lang w:eastAsia="en-US"/>
        </w:rPr>
      </w:pPr>
      <w:r w:rsidRPr="000957BB">
        <w:rPr>
          <w:rFonts w:ascii="Arial" w:eastAsiaTheme="minorHAnsi" w:hAnsi="Arial" w:cs="Arial"/>
          <w:sz w:val="20"/>
          <w:szCs w:val="20"/>
          <w:lang w:eastAsia="en-US"/>
        </w:rPr>
        <w:t>Burwood Tower Holdings Pty Ltd (the developer); and</w:t>
      </w:r>
    </w:p>
    <w:p w14:paraId="237B437F" w14:textId="77777777" w:rsidR="002137D3" w:rsidRPr="000957BB" w:rsidRDefault="002137D3" w:rsidP="000365C9">
      <w:pPr>
        <w:pStyle w:val="ListParagraph"/>
        <w:numPr>
          <w:ilvl w:val="0"/>
          <w:numId w:val="3"/>
        </w:numPr>
        <w:ind w:left="284" w:hanging="284"/>
        <w:rPr>
          <w:rFonts w:ascii="Arial" w:eastAsiaTheme="minorHAnsi" w:hAnsi="Arial" w:cs="Arial"/>
          <w:sz w:val="20"/>
          <w:szCs w:val="20"/>
          <w:lang w:eastAsia="en-US"/>
        </w:rPr>
      </w:pPr>
      <w:r w:rsidRPr="000957BB">
        <w:rPr>
          <w:rFonts w:ascii="Arial" w:eastAsiaTheme="minorHAnsi" w:hAnsi="Arial" w:cs="Arial"/>
          <w:sz w:val="20"/>
          <w:szCs w:val="20"/>
          <w:lang w:eastAsia="en-US"/>
        </w:rPr>
        <w:t xml:space="preserve">Wynne Ave Property Pty Limited </w:t>
      </w:r>
      <w:proofErr w:type="spellStart"/>
      <w:r w:rsidRPr="000957BB">
        <w:rPr>
          <w:rFonts w:ascii="Arial" w:eastAsiaTheme="minorHAnsi" w:hAnsi="Arial" w:cs="Arial"/>
          <w:sz w:val="20"/>
          <w:szCs w:val="20"/>
          <w:lang w:eastAsia="en-US"/>
        </w:rPr>
        <w:t>atf</w:t>
      </w:r>
      <w:proofErr w:type="spellEnd"/>
      <w:r w:rsidRPr="000957BB">
        <w:rPr>
          <w:rFonts w:ascii="Arial" w:eastAsiaTheme="minorHAnsi" w:hAnsi="Arial" w:cs="Arial"/>
          <w:sz w:val="20"/>
          <w:szCs w:val="20"/>
          <w:lang w:eastAsia="en-US"/>
        </w:rPr>
        <w:t xml:space="preserve"> Wynne Ave Property Trust (the landowner).</w:t>
      </w:r>
    </w:p>
    <w:p w14:paraId="4AD92D70" w14:textId="77777777" w:rsidR="002137D3" w:rsidRPr="007B6278" w:rsidRDefault="002137D3" w:rsidP="002137D3">
      <w:pPr>
        <w:pStyle w:val="ListBullet"/>
        <w:jc w:val="left"/>
        <w:rPr>
          <w:rFonts w:ascii="Arial" w:hAnsi="Arial" w:cs="Arial"/>
          <w:sz w:val="20"/>
          <w:szCs w:val="20"/>
        </w:rPr>
      </w:pPr>
    </w:p>
    <w:p w14:paraId="08B0F469" w14:textId="277B6CE4" w:rsidR="002137D3" w:rsidRDefault="002137D3" w:rsidP="002137D3">
      <w:pPr>
        <w:pStyle w:val="ListBullet"/>
        <w:jc w:val="left"/>
        <w:rPr>
          <w:rFonts w:ascii="Arial" w:hAnsi="Arial" w:cs="Arial"/>
          <w:sz w:val="20"/>
          <w:szCs w:val="20"/>
        </w:rPr>
      </w:pPr>
      <w:r w:rsidRPr="007B6278">
        <w:rPr>
          <w:rFonts w:ascii="Arial" w:hAnsi="Arial" w:cs="Arial"/>
          <w:sz w:val="20"/>
          <w:szCs w:val="20"/>
        </w:rPr>
        <w:t>The VPA provides for the following public benefits:</w:t>
      </w:r>
    </w:p>
    <w:p w14:paraId="450D2338" w14:textId="77777777" w:rsidR="00FF20CF" w:rsidRPr="007B6278" w:rsidRDefault="00FF20CF" w:rsidP="002137D3">
      <w:pPr>
        <w:pStyle w:val="ListBullet"/>
        <w:jc w:val="left"/>
        <w:rPr>
          <w:rFonts w:ascii="Arial" w:hAnsi="Arial" w:cs="Arial"/>
          <w:sz w:val="20"/>
          <w:szCs w:val="20"/>
        </w:rPr>
      </w:pPr>
    </w:p>
    <w:p w14:paraId="079D2801" w14:textId="2F4033ED" w:rsidR="002137D3" w:rsidRPr="000957BB" w:rsidRDefault="002137D3" w:rsidP="000365C9">
      <w:pPr>
        <w:pStyle w:val="ListParagraph"/>
        <w:numPr>
          <w:ilvl w:val="0"/>
          <w:numId w:val="3"/>
        </w:numPr>
        <w:ind w:left="284" w:hanging="284"/>
        <w:rPr>
          <w:rFonts w:ascii="Arial" w:eastAsiaTheme="minorHAnsi" w:hAnsi="Arial" w:cs="Arial"/>
          <w:sz w:val="20"/>
          <w:szCs w:val="20"/>
          <w:lang w:eastAsia="en-US"/>
        </w:rPr>
      </w:pPr>
      <w:r w:rsidRPr="000957BB">
        <w:rPr>
          <w:rFonts w:ascii="Arial" w:eastAsiaTheme="minorHAnsi" w:hAnsi="Arial" w:cs="Arial"/>
          <w:sz w:val="20"/>
          <w:szCs w:val="20"/>
          <w:lang w:eastAsia="en-US"/>
        </w:rPr>
        <w:t>Monetary contributions totalling $30 million for the provision of public purposes.</w:t>
      </w:r>
    </w:p>
    <w:p w14:paraId="33146942" w14:textId="77777777" w:rsidR="002137D3" w:rsidRPr="000957BB" w:rsidRDefault="002137D3" w:rsidP="000365C9">
      <w:pPr>
        <w:pStyle w:val="ListParagraph"/>
        <w:numPr>
          <w:ilvl w:val="0"/>
          <w:numId w:val="3"/>
        </w:numPr>
        <w:ind w:left="284" w:hanging="284"/>
        <w:rPr>
          <w:rFonts w:ascii="Arial" w:eastAsiaTheme="minorHAnsi" w:hAnsi="Arial" w:cs="Arial"/>
          <w:sz w:val="20"/>
          <w:szCs w:val="20"/>
          <w:lang w:eastAsia="en-US"/>
        </w:rPr>
      </w:pPr>
      <w:r w:rsidRPr="000957BB">
        <w:rPr>
          <w:rFonts w:ascii="Arial" w:eastAsiaTheme="minorHAnsi" w:hAnsi="Arial" w:cs="Arial"/>
          <w:sz w:val="20"/>
          <w:szCs w:val="20"/>
          <w:lang w:eastAsia="en-US"/>
        </w:rPr>
        <w:t>Public benefits with a combined value of approximately $50.75 million, including:</w:t>
      </w:r>
    </w:p>
    <w:p w14:paraId="3116D9FA" w14:textId="4D14D38E" w:rsidR="002137D3" w:rsidRPr="007B6278" w:rsidRDefault="002137D3" w:rsidP="000365C9">
      <w:pPr>
        <w:pStyle w:val="ListBullet"/>
        <w:numPr>
          <w:ilvl w:val="0"/>
          <w:numId w:val="5"/>
        </w:numPr>
        <w:jc w:val="left"/>
        <w:rPr>
          <w:rFonts w:ascii="Arial" w:hAnsi="Arial" w:cs="Arial"/>
          <w:sz w:val="20"/>
          <w:szCs w:val="20"/>
        </w:rPr>
      </w:pPr>
      <w:bookmarkStart w:id="17" w:name="_Hlk125986948"/>
      <w:r w:rsidRPr="007B6278">
        <w:rPr>
          <w:rFonts w:ascii="Arial" w:hAnsi="Arial" w:cs="Arial"/>
          <w:sz w:val="20"/>
          <w:szCs w:val="20"/>
        </w:rPr>
        <w:t>Underground car park consisting of 120 spaces over two levels on the Burwood Library site;</w:t>
      </w:r>
    </w:p>
    <w:bookmarkEnd w:id="17"/>
    <w:p w14:paraId="54B50CDB" w14:textId="77777777" w:rsidR="002137D3" w:rsidRPr="007B6278" w:rsidRDefault="002137D3" w:rsidP="000365C9">
      <w:pPr>
        <w:pStyle w:val="ListBullet"/>
        <w:numPr>
          <w:ilvl w:val="0"/>
          <w:numId w:val="5"/>
        </w:numPr>
        <w:jc w:val="left"/>
        <w:rPr>
          <w:rFonts w:ascii="Arial" w:hAnsi="Arial" w:cs="Arial"/>
          <w:sz w:val="20"/>
          <w:szCs w:val="20"/>
        </w:rPr>
      </w:pPr>
      <w:r w:rsidRPr="007B6278">
        <w:rPr>
          <w:rFonts w:ascii="Arial" w:hAnsi="Arial" w:cs="Arial"/>
          <w:sz w:val="20"/>
          <w:szCs w:val="20"/>
        </w:rPr>
        <w:t>Urban park of approximately 2,200sqm to replace the current Council car park on the Burwood Library site;</w:t>
      </w:r>
    </w:p>
    <w:p w14:paraId="40BB20E0" w14:textId="77777777" w:rsidR="002137D3" w:rsidRPr="007B6278" w:rsidRDefault="002137D3" w:rsidP="000365C9">
      <w:pPr>
        <w:pStyle w:val="ListBullet"/>
        <w:numPr>
          <w:ilvl w:val="0"/>
          <w:numId w:val="5"/>
        </w:numPr>
        <w:jc w:val="left"/>
        <w:rPr>
          <w:rFonts w:ascii="Arial" w:hAnsi="Arial" w:cs="Arial"/>
          <w:sz w:val="20"/>
          <w:szCs w:val="20"/>
        </w:rPr>
      </w:pPr>
      <w:r w:rsidRPr="007B6278">
        <w:rPr>
          <w:rFonts w:ascii="Arial" w:hAnsi="Arial" w:cs="Arial"/>
          <w:sz w:val="20"/>
          <w:szCs w:val="20"/>
        </w:rPr>
        <w:t>Installation of a multi-purpose sports and community facility that integrates with the urban park;</w:t>
      </w:r>
    </w:p>
    <w:p w14:paraId="65E8F9C1" w14:textId="77777777" w:rsidR="002137D3" w:rsidRPr="007B6278" w:rsidRDefault="002137D3" w:rsidP="000365C9">
      <w:pPr>
        <w:pStyle w:val="ListBullet"/>
        <w:numPr>
          <w:ilvl w:val="0"/>
          <w:numId w:val="5"/>
        </w:numPr>
        <w:jc w:val="left"/>
        <w:rPr>
          <w:rFonts w:ascii="Arial" w:hAnsi="Arial" w:cs="Arial"/>
          <w:sz w:val="20"/>
          <w:szCs w:val="20"/>
        </w:rPr>
      </w:pPr>
      <w:r w:rsidRPr="007B6278">
        <w:rPr>
          <w:rFonts w:ascii="Arial" w:hAnsi="Arial" w:cs="Arial"/>
          <w:sz w:val="20"/>
          <w:szCs w:val="20"/>
        </w:rPr>
        <w:t>4,242sqm NLA or approximately 5,300sqm gross A-grade commercial office space, within a contiguous area over a maximum of four levels; and</w:t>
      </w:r>
    </w:p>
    <w:p w14:paraId="35C24CC9" w14:textId="77777777" w:rsidR="002137D3" w:rsidRPr="007B6278" w:rsidRDefault="002137D3" w:rsidP="000365C9">
      <w:pPr>
        <w:pStyle w:val="ListBullet"/>
        <w:numPr>
          <w:ilvl w:val="0"/>
          <w:numId w:val="5"/>
        </w:numPr>
        <w:jc w:val="left"/>
        <w:rPr>
          <w:rFonts w:ascii="Arial" w:hAnsi="Arial" w:cs="Arial"/>
          <w:sz w:val="20"/>
          <w:szCs w:val="20"/>
        </w:rPr>
      </w:pPr>
      <w:r w:rsidRPr="007B6278">
        <w:rPr>
          <w:rFonts w:ascii="Arial" w:hAnsi="Arial" w:cs="Arial"/>
          <w:sz w:val="20"/>
          <w:szCs w:val="20"/>
        </w:rPr>
        <w:t>40 of the basement car parking spaces on Basement Level 1 or the first level of car parking from the vehicle access point, being reserved for the office space. The commercial floor space and parking spaces shall be transferred to Council as a stratum.</w:t>
      </w:r>
    </w:p>
    <w:p w14:paraId="7A089588" w14:textId="240D049F" w:rsidR="002137D3" w:rsidRDefault="002137D3" w:rsidP="002137D3">
      <w:pPr>
        <w:pStyle w:val="ListBullet"/>
        <w:jc w:val="left"/>
        <w:rPr>
          <w:rFonts w:ascii="Arial" w:hAnsi="Arial" w:cs="Arial"/>
          <w:sz w:val="20"/>
          <w:szCs w:val="20"/>
        </w:rPr>
      </w:pPr>
    </w:p>
    <w:p w14:paraId="2277031B" w14:textId="6B223A3C" w:rsidR="00FF20CF" w:rsidRDefault="00FF20CF" w:rsidP="002137D3">
      <w:pPr>
        <w:pStyle w:val="ListBullet"/>
        <w:jc w:val="left"/>
        <w:rPr>
          <w:rFonts w:ascii="Arial" w:hAnsi="Arial" w:cs="Arial"/>
          <w:sz w:val="20"/>
          <w:szCs w:val="20"/>
        </w:rPr>
      </w:pPr>
      <w:r w:rsidRPr="00FF20CF">
        <w:rPr>
          <w:rFonts w:ascii="Arial" w:hAnsi="Arial" w:cs="Arial"/>
          <w:sz w:val="20"/>
          <w:szCs w:val="20"/>
        </w:rPr>
        <w:t>The staging of the</w:t>
      </w:r>
      <w:r>
        <w:rPr>
          <w:rFonts w:ascii="Arial" w:hAnsi="Arial" w:cs="Arial"/>
          <w:sz w:val="20"/>
          <w:szCs w:val="20"/>
        </w:rPr>
        <w:t xml:space="preserve"> Burwood Place</w:t>
      </w:r>
      <w:r w:rsidRPr="00FF20CF">
        <w:rPr>
          <w:rFonts w:ascii="Arial" w:hAnsi="Arial" w:cs="Arial"/>
          <w:sz w:val="20"/>
          <w:szCs w:val="20"/>
        </w:rPr>
        <w:t xml:space="preserve"> development will be in accordance with the VPA and the agreed staging plan. The basement car park to level 1 of Burwood Place must be constructed in stage 1 of the development, along with the works to the library and the construction of the basement car park on the</w:t>
      </w:r>
      <w:r>
        <w:rPr>
          <w:rFonts w:ascii="Arial" w:hAnsi="Arial" w:cs="Arial"/>
          <w:sz w:val="20"/>
          <w:szCs w:val="20"/>
        </w:rPr>
        <w:t xml:space="preserve"> subject</w:t>
      </w:r>
      <w:r w:rsidRPr="00FF20CF">
        <w:rPr>
          <w:rFonts w:ascii="Arial" w:hAnsi="Arial" w:cs="Arial"/>
          <w:sz w:val="20"/>
          <w:szCs w:val="20"/>
        </w:rPr>
        <w:t xml:space="preserve"> Urban Park DA site, before any of the commercial or residential towers on the land can be constructed.</w:t>
      </w:r>
    </w:p>
    <w:p w14:paraId="1B211326" w14:textId="77777777" w:rsidR="00FF20CF" w:rsidRPr="007B6278" w:rsidRDefault="00FF20CF" w:rsidP="002137D3">
      <w:pPr>
        <w:pStyle w:val="ListBullet"/>
        <w:jc w:val="left"/>
        <w:rPr>
          <w:rFonts w:ascii="Arial" w:hAnsi="Arial" w:cs="Arial"/>
          <w:sz w:val="20"/>
          <w:szCs w:val="20"/>
        </w:rPr>
      </w:pPr>
    </w:p>
    <w:p w14:paraId="0BA9B599" w14:textId="78EA6D8D" w:rsidR="002137D3" w:rsidRPr="007B6278" w:rsidRDefault="002137D3" w:rsidP="002137D3">
      <w:pPr>
        <w:pStyle w:val="ListBullet"/>
        <w:jc w:val="left"/>
        <w:rPr>
          <w:rFonts w:ascii="Arial" w:hAnsi="Arial" w:cs="Arial"/>
          <w:sz w:val="20"/>
          <w:szCs w:val="20"/>
        </w:rPr>
      </w:pPr>
      <w:r w:rsidRPr="00FF20CF">
        <w:rPr>
          <w:rFonts w:ascii="Arial" w:hAnsi="Arial" w:cs="Arial"/>
          <w:sz w:val="20"/>
          <w:szCs w:val="20"/>
        </w:rPr>
        <w:t xml:space="preserve">The VPA does not exclude the application of sections 7.11 and 7.12 of the EP&amp;A Act, meaning that development contributions </w:t>
      </w:r>
      <w:r w:rsidR="00F12359" w:rsidRPr="00FF20CF">
        <w:rPr>
          <w:rFonts w:ascii="Arial" w:hAnsi="Arial" w:cs="Arial"/>
          <w:sz w:val="20"/>
          <w:szCs w:val="20"/>
        </w:rPr>
        <w:t>may</w:t>
      </w:r>
      <w:r w:rsidRPr="00FF20CF">
        <w:rPr>
          <w:rFonts w:ascii="Arial" w:hAnsi="Arial" w:cs="Arial"/>
          <w:sz w:val="20"/>
          <w:szCs w:val="20"/>
        </w:rPr>
        <w:t xml:space="preserve"> still be payable.</w:t>
      </w:r>
      <w:r w:rsidR="00FF20CF">
        <w:rPr>
          <w:rFonts w:ascii="Arial" w:hAnsi="Arial" w:cs="Arial"/>
          <w:sz w:val="20"/>
          <w:szCs w:val="20"/>
        </w:rPr>
        <w:t xml:space="preserve"> This is addressed further in Section 10 of this assessment report.</w:t>
      </w:r>
    </w:p>
    <w:p w14:paraId="11923A7F" w14:textId="31DAC838" w:rsidR="0014338B" w:rsidRDefault="0014338B" w:rsidP="00C36816">
      <w:pPr>
        <w:jc w:val="left"/>
        <w:rPr>
          <w:rFonts w:ascii="Arial" w:hAnsi="Arial" w:cs="Arial"/>
          <w:sz w:val="20"/>
          <w:szCs w:val="20"/>
        </w:rPr>
      </w:pPr>
    </w:p>
    <w:p w14:paraId="351E6B04" w14:textId="7767641C" w:rsidR="002C7208" w:rsidRPr="002C7208" w:rsidRDefault="002C7208" w:rsidP="002C7208">
      <w:pPr>
        <w:pStyle w:val="Heading3"/>
        <w:rPr>
          <w:rFonts w:cs="Arial"/>
        </w:rPr>
      </w:pPr>
      <w:r w:rsidRPr="002C7208">
        <w:rPr>
          <w:rFonts w:cs="Arial"/>
        </w:rPr>
        <w:t xml:space="preserve">Design </w:t>
      </w:r>
      <w:r>
        <w:rPr>
          <w:rFonts w:cs="Arial"/>
        </w:rPr>
        <w:t>c</w:t>
      </w:r>
      <w:r w:rsidRPr="002C7208">
        <w:rPr>
          <w:rFonts w:cs="Arial"/>
        </w:rPr>
        <w:t xml:space="preserve">ompetition </w:t>
      </w:r>
    </w:p>
    <w:p w14:paraId="4BD96630" w14:textId="77777777" w:rsidR="002C7208" w:rsidRDefault="002C7208" w:rsidP="002C7208">
      <w:pPr>
        <w:jc w:val="left"/>
        <w:rPr>
          <w:rFonts w:ascii="Arial" w:hAnsi="Arial" w:cs="Arial"/>
          <w:sz w:val="20"/>
          <w:szCs w:val="20"/>
        </w:rPr>
      </w:pPr>
    </w:p>
    <w:p w14:paraId="7E126274" w14:textId="5F834762" w:rsidR="002C7208" w:rsidRDefault="002C7208" w:rsidP="002C7208">
      <w:pPr>
        <w:jc w:val="left"/>
        <w:rPr>
          <w:rFonts w:ascii="Arial" w:hAnsi="Arial" w:cs="Arial"/>
          <w:sz w:val="20"/>
          <w:szCs w:val="20"/>
        </w:rPr>
      </w:pPr>
      <w:r w:rsidRPr="002C7208">
        <w:rPr>
          <w:rFonts w:ascii="Arial" w:hAnsi="Arial" w:cs="Arial"/>
          <w:sz w:val="20"/>
          <w:szCs w:val="20"/>
        </w:rPr>
        <w:t>The design for the Burwood Urban Park and Cultural Centre was chosen from four (4) entry designs as part of a design competition held</w:t>
      </w:r>
      <w:r>
        <w:rPr>
          <w:rFonts w:ascii="Arial" w:hAnsi="Arial" w:cs="Arial"/>
          <w:sz w:val="20"/>
          <w:szCs w:val="20"/>
        </w:rPr>
        <w:t xml:space="preserve"> by Council</w:t>
      </w:r>
      <w:r w:rsidRPr="002C7208">
        <w:rPr>
          <w:rFonts w:ascii="Arial" w:hAnsi="Arial" w:cs="Arial"/>
          <w:sz w:val="20"/>
          <w:szCs w:val="20"/>
        </w:rPr>
        <w:t xml:space="preserve"> in April 2020. Council Officers assessed the entries and endorsed CHROFI and TYRRELLSTUDIO’s scheme as the winning design.</w:t>
      </w:r>
    </w:p>
    <w:p w14:paraId="4A5668DC" w14:textId="77777777" w:rsidR="002C7208" w:rsidRPr="002C7208" w:rsidRDefault="002C7208" w:rsidP="002C7208">
      <w:pPr>
        <w:jc w:val="left"/>
        <w:rPr>
          <w:rFonts w:ascii="Arial" w:hAnsi="Arial" w:cs="Arial"/>
          <w:sz w:val="20"/>
          <w:szCs w:val="20"/>
        </w:rPr>
      </w:pPr>
    </w:p>
    <w:p w14:paraId="2257EFFB" w14:textId="712B7771" w:rsidR="002C7208" w:rsidRPr="002C7208" w:rsidRDefault="002C7208" w:rsidP="002C7208">
      <w:pPr>
        <w:pStyle w:val="Heading3"/>
        <w:rPr>
          <w:rFonts w:cs="Arial"/>
        </w:rPr>
      </w:pPr>
      <w:r w:rsidRPr="002C7208">
        <w:rPr>
          <w:rFonts w:cs="Arial"/>
        </w:rPr>
        <w:t xml:space="preserve">Community </w:t>
      </w:r>
      <w:r>
        <w:rPr>
          <w:rFonts w:cs="Arial"/>
        </w:rPr>
        <w:t>c</w:t>
      </w:r>
      <w:r w:rsidRPr="002C7208">
        <w:rPr>
          <w:rFonts w:cs="Arial"/>
        </w:rPr>
        <w:t>onsultation</w:t>
      </w:r>
    </w:p>
    <w:p w14:paraId="1DBCFBC8" w14:textId="77777777" w:rsidR="002C7208" w:rsidRDefault="002C7208" w:rsidP="002C7208">
      <w:pPr>
        <w:jc w:val="left"/>
        <w:rPr>
          <w:rFonts w:ascii="Arial" w:hAnsi="Arial" w:cs="Arial"/>
          <w:sz w:val="20"/>
          <w:szCs w:val="20"/>
        </w:rPr>
      </w:pPr>
    </w:p>
    <w:p w14:paraId="229E4322" w14:textId="0780CD30" w:rsidR="002C7208" w:rsidRDefault="002C7208" w:rsidP="002C7208">
      <w:pPr>
        <w:jc w:val="left"/>
        <w:rPr>
          <w:rFonts w:ascii="Arial" w:hAnsi="Arial" w:cs="Arial"/>
          <w:sz w:val="20"/>
          <w:szCs w:val="20"/>
        </w:rPr>
      </w:pPr>
      <w:r w:rsidRPr="002C7208">
        <w:rPr>
          <w:rFonts w:ascii="Arial" w:hAnsi="Arial" w:cs="Arial"/>
          <w:sz w:val="20"/>
          <w:szCs w:val="20"/>
        </w:rPr>
        <w:t>Once the need for the proposed development was identified, a Community Engagement Program was conducted by Burwood Council. In engaging with approximately 180 community members and stakeholders, the key findings obtained from the engagement process included:</w:t>
      </w:r>
    </w:p>
    <w:p w14:paraId="07815404" w14:textId="77777777" w:rsidR="002C7208" w:rsidRPr="002C7208" w:rsidRDefault="002C7208" w:rsidP="002C7208">
      <w:pPr>
        <w:jc w:val="left"/>
        <w:rPr>
          <w:rFonts w:ascii="Arial" w:hAnsi="Arial" w:cs="Arial"/>
          <w:sz w:val="20"/>
          <w:szCs w:val="20"/>
        </w:rPr>
      </w:pPr>
    </w:p>
    <w:p w14:paraId="2C8225C0" w14:textId="2DEB5B30" w:rsidR="002C7208" w:rsidRPr="002C7208" w:rsidRDefault="002C7208"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Outdoor spaces including green lawn, water play, high canopy trees, shade, and rest areas</w:t>
      </w:r>
      <w:r w:rsidR="0014338B">
        <w:rPr>
          <w:rFonts w:ascii="Arial" w:eastAsiaTheme="minorHAnsi" w:hAnsi="Arial" w:cs="Arial"/>
          <w:sz w:val="20"/>
          <w:szCs w:val="20"/>
          <w:lang w:eastAsia="en-US"/>
        </w:rPr>
        <w:t>;</w:t>
      </w:r>
    </w:p>
    <w:p w14:paraId="17EF0BA6" w14:textId="1ECFF4EB" w:rsidR="002C7208" w:rsidRPr="002C7208" w:rsidRDefault="002C7208"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Indoor spaces including café/community lounge, theatrette, multipurpose rooms</w:t>
      </w:r>
      <w:r w:rsidR="0014338B">
        <w:rPr>
          <w:rFonts w:ascii="Arial" w:eastAsiaTheme="minorHAnsi" w:hAnsi="Arial" w:cs="Arial"/>
          <w:sz w:val="20"/>
          <w:szCs w:val="20"/>
          <w:lang w:eastAsia="en-US"/>
        </w:rPr>
        <w:t>;</w:t>
      </w:r>
    </w:p>
    <w:p w14:paraId="489E8B10" w14:textId="5DA7A1E6" w:rsidR="002C7208" w:rsidRPr="002C7208" w:rsidRDefault="002C7208"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Multipurpose/flexible design to support a broad range of community activity</w:t>
      </w:r>
      <w:r w:rsidR="0014338B">
        <w:rPr>
          <w:rFonts w:ascii="Arial" w:eastAsiaTheme="minorHAnsi" w:hAnsi="Arial" w:cs="Arial"/>
          <w:sz w:val="20"/>
          <w:szCs w:val="20"/>
          <w:lang w:eastAsia="en-US"/>
        </w:rPr>
        <w:t>;</w:t>
      </w:r>
    </w:p>
    <w:p w14:paraId="0549C1A7" w14:textId="6BD53E77" w:rsidR="002C7208" w:rsidRPr="002C7208" w:rsidRDefault="002C7208"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Creative arts program and community events</w:t>
      </w:r>
      <w:r w:rsidR="0014338B">
        <w:rPr>
          <w:rFonts w:ascii="Arial" w:eastAsiaTheme="minorHAnsi" w:hAnsi="Arial" w:cs="Arial"/>
          <w:sz w:val="20"/>
          <w:szCs w:val="20"/>
          <w:lang w:eastAsia="en-US"/>
        </w:rPr>
        <w:t>;</w:t>
      </w:r>
    </w:p>
    <w:p w14:paraId="7996D92A" w14:textId="5EFE153B" w:rsidR="002C7208" w:rsidRPr="002C7208" w:rsidRDefault="002C7208" w:rsidP="000365C9">
      <w:pPr>
        <w:pStyle w:val="ListParagraph"/>
        <w:numPr>
          <w:ilvl w:val="0"/>
          <w:numId w:val="3"/>
        </w:numPr>
        <w:ind w:left="284" w:hanging="284"/>
        <w:rPr>
          <w:rFonts w:ascii="Arial" w:eastAsiaTheme="minorHAnsi" w:hAnsi="Arial" w:cs="Arial"/>
          <w:sz w:val="20"/>
          <w:szCs w:val="20"/>
          <w:lang w:eastAsia="en-US"/>
        </w:rPr>
      </w:pPr>
      <w:r w:rsidRPr="002C7208">
        <w:rPr>
          <w:rFonts w:ascii="Arial" w:eastAsiaTheme="minorHAnsi" w:hAnsi="Arial" w:cs="Arial"/>
          <w:sz w:val="20"/>
          <w:szCs w:val="20"/>
          <w:lang w:eastAsia="en-US"/>
        </w:rPr>
        <w:t>Welcoming and accessible to whole of community</w:t>
      </w:r>
      <w:r w:rsidR="0014338B">
        <w:rPr>
          <w:rFonts w:ascii="Arial" w:eastAsiaTheme="minorHAnsi" w:hAnsi="Arial" w:cs="Arial"/>
          <w:sz w:val="20"/>
          <w:szCs w:val="20"/>
          <w:lang w:eastAsia="en-US"/>
        </w:rPr>
        <w:t>.</w:t>
      </w:r>
    </w:p>
    <w:p w14:paraId="2B1614A0" w14:textId="77777777" w:rsidR="002C7208" w:rsidRPr="002C7208" w:rsidRDefault="002C7208" w:rsidP="002C7208">
      <w:pPr>
        <w:jc w:val="left"/>
        <w:rPr>
          <w:rFonts w:ascii="Arial" w:hAnsi="Arial" w:cs="Arial"/>
          <w:sz w:val="20"/>
          <w:szCs w:val="20"/>
        </w:rPr>
      </w:pPr>
    </w:p>
    <w:p w14:paraId="2566F7C3" w14:textId="4839189F" w:rsidR="002C7208" w:rsidRPr="002C7208" w:rsidRDefault="002C7208" w:rsidP="0014338B">
      <w:pPr>
        <w:pStyle w:val="Heading3"/>
        <w:rPr>
          <w:rFonts w:cs="Arial"/>
        </w:rPr>
      </w:pPr>
      <w:r w:rsidRPr="002C7208">
        <w:rPr>
          <w:rFonts w:cs="Arial"/>
        </w:rPr>
        <w:t xml:space="preserve">Council </w:t>
      </w:r>
      <w:r w:rsidR="0014338B" w:rsidRPr="0014338B">
        <w:rPr>
          <w:rFonts w:cs="Arial"/>
        </w:rPr>
        <w:t>e</w:t>
      </w:r>
      <w:r w:rsidRPr="002C7208">
        <w:rPr>
          <w:rFonts w:cs="Arial"/>
        </w:rPr>
        <w:t>ndorsement</w:t>
      </w:r>
    </w:p>
    <w:p w14:paraId="2EBE9EF4" w14:textId="77777777" w:rsidR="0014338B" w:rsidRDefault="0014338B" w:rsidP="00C36816">
      <w:pPr>
        <w:jc w:val="left"/>
        <w:rPr>
          <w:rFonts w:ascii="Arial" w:hAnsi="Arial" w:cs="Arial"/>
          <w:sz w:val="20"/>
          <w:szCs w:val="20"/>
        </w:rPr>
      </w:pPr>
    </w:p>
    <w:p w14:paraId="7E4BEA97" w14:textId="55F25336" w:rsidR="00C36816" w:rsidRDefault="002C7208" w:rsidP="00C36816">
      <w:pPr>
        <w:jc w:val="left"/>
        <w:rPr>
          <w:rFonts w:ascii="Arial" w:hAnsi="Arial" w:cs="Arial"/>
          <w:sz w:val="20"/>
          <w:szCs w:val="20"/>
        </w:rPr>
      </w:pPr>
      <w:r w:rsidRPr="002C7208">
        <w:rPr>
          <w:rFonts w:ascii="Arial" w:hAnsi="Arial" w:cs="Arial"/>
          <w:sz w:val="20"/>
          <w:szCs w:val="20"/>
        </w:rPr>
        <w:t xml:space="preserve">At the Ordinary Meeting of Council held on 26 October 2021, Council resolved to adopt the preliminary concept plans, internal layouts, funding strategy and landscape designs for the new Urban Park and Cultural Centre. The resolution authorised the General Manager to proceed with the lodgement of a </w:t>
      </w:r>
      <w:r w:rsidR="0014338B">
        <w:rPr>
          <w:rFonts w:ascii="Arial" w:hAnsi="Arial" w:cs="Arial"/>
          <w:sz w:val="20"/>
          <w:szCs w:val="20"/>
        </w:rPr>
        <w:t>DA</w:t>
      </w:r>
      <w:r w:rsidRPr="002C7208">
        <w:rPr>
          <w:rFonts w:ascii="Arial" w:hAnsi="Arial" w:cs="Arial"/>
          <w:sz w:val="20"/>
          <w:szCs w:val="20"/>
        </w:rPr>
        <w:t xml:space="preserve"> based upon the concept design.</w:t>
      </w:r>
    </w:p>
    <w:p w14:paraId="4C6F30E2" w14:textId="60B32804" w:rsidR="00B23127" w:rsidRDefault="00B23127" w:rsidP="00C36816">
      <w:pPr>
        <w:jc w:val="left"/>
        <w:rPr>
          <w:rFonts w:ascii="Arial" w:hAnsi="Arial" w:cs="Arial"/>
          <w:sz w:val="20"/>
          <w:szCs w:val="20"/>
        </w:rPr>
      </w:pPr>
    </w:p>
    <w:p w14:paraId="42A9EC27" w14:textId="6F110825" w:rsidR="00B23127" w:rsidRPr="00B23127" w:rsidRDefault="00B23127" w:rsidP="00B23127">
      <w:pPr>
        <w:pStyle w:val="Heading3"/>
        <w:rPr>
          <w:rFonts w:cs="Arial"/>
        </w:rPr>
      </w:pPr>
      <w:r w:rsidRPr="00B23127">
        <w:rPr>
          <w:rFonts w:cs="Arial"/>
        </w:rPr>
        <w:t>Design Review Panel</w:t>
      </w:r>
    </w:p>
    <w:p w14:paraId="7B7254D8" w14:textId="77777777" w:rsidR="00B23127" w:rsidRPr="00B23127" w:rsidRDefault="00B23127" w:rsidP="00B23127">
      <w:pPr>
        <w:jc w:val="left"/>
        <w:rPr>
          <w:rFonts w:ascii="Arial" w:hAnsi="Arial" w:cs="Arial"/>
          <w:sz w:val="20"/>
          <w:szCs w:val="20"/>
        </w:rPr>
      </w:pPr>
    </w:p>
    <w:p w14:paraId="4FA4F880" w14:textId="4A40C8A7" w:rsidR="00664BAE" w:rsidRPr="00B23127" w:rsidRDefault="00B23127" w:rsidP="00664BAE">
      <w:pPr>
        <w:jc w:val="left"/>
        <w:rPr>
          <w:rFonts w:ascii="Arial" w:hAnsi="Arial" w:cs="Arial"/>
          <w:sz w:val="20"/>
          <w:szCs w:val="20"/>
        </w:rPr>
      </w:pPr>
      <w:r w:rsidRPr="00B23127">
        <w:rPr>
          <w:rFonts w:ascii="Arial" w:hAnsi="Arial" w:cs="Arial"/>
          <w:sz w:val="20"/>
          <w:szCs w:val="20"/>
        </w:rPr>
        <w:t xml:space="preserve">A Design Review Panel Meeting was undertaken with the Burwood Urban Design Panel on 21 March 2022 in relation to the subject DA. The panel </w:t>
      </w:r>
      <w:r w:rsidR="00664BAE" w:rsidRPr="00B23127">
        <w:rPr>
          <w:rFonts w:ascii="Arial" w:hAnsi="Arial" w:cs="Arial"/>
          <w:sz w:val="20"/>
          <w:szCs w:val="20"/>
        </w:rPr>
        <w:t>noted that the proposal represented a very positive addition to both open space and community facilities and the design has clearly been advanced since the last early concepts seen by the DRP. The panel are of the view that initial concerns have been addressed and the matter should be determined by the Assessment Teams.</w:t>
      </w:r>
      <w:r w:rsidR="00664BAE">
        <w:rPr>
          <w:rFonts w:ascii="Arial" w:hAnsi="Arial" w:cs="Arial"/>
          <w:sz w:val="20"/>
          <w:szCs w:val="20"/>
        </w:rPr>
        <w:t xml:space="preserve"> Specific comments included:</w:t>
      </w:r>
    </w:p>
    <w:p w14:paraId="1D57C120" w14:textId="77777777" w:rsidR="00B23127" w:rsidRDefault="00B23127" w:rsidP="00B23127">
      <w:pPr>
        <w:jc w:val="left"/>
        <w:rPr>
          <w:rFonts w:ascii="Arial" w:hAnsi="Arial" w:cs="Arial"/>
          <w:sz w:val="20"/>
          <w:szCs w:val="20"/>
        </w:rPr>
      </w:pPr>
    </w:p>
    <w:p w14:paraId="5E4706D4" w14:textId="2BF8EF23" w:rsidR="00B23127" w:rsidRPr="00B23127" w:rsidRDefault="00B23127" w:rsidP="000365C9">
      <w:pPr>
        <w:pStyle w:val="ListParagraph"/>
        <w:numPr>
          <w:ilvl w:val="0"/>
          <w:numId w:val="3"/>
        </w:numPr>
        <w:rPr>
          <w:rFonts w:ascii="Arial" w:hAnsi="Arial" w:cs="Arial"/>
          <w:sz w:val="20"/>
          <w:szCs w:val="20"/>
        </w:rPr>
      </w:pPr>
      <w:r>
        <w:rPr>
          <w:rFonts w:ascii="Arial" w:hAnsi="Arial" w:cs="Arial"/>
          <w:sz w:val="20"/>
          <w:szCs w:val="20"/>
        </w:rPr>
        <w:t>The proposal</w:t>
      </w:r>
      <w:r w:rsidRPr="00B23127">
        <w:rPr>
          <w:rFonts w:ascii="Arial" w:hAnsi="Arial" w:cs="Arial"/>
          <w:sz w:val="20"/>
          <w:szCs w:val="20"/>
        </w:rPr>
        <w:t xml:space="preserve"> offers good compromise between activating the retail corners of the </w:t>
      </w:r>
      <w:proofErr w:type="spellStart"/>
      <w:r w:rsidRPr="00B23127">
        <w:rPr>
          <w:rFonts w:ascii="Arial" w:hAnsi="Arial" w:cs="Arial"/>
          <w:sz w:val="20"/>
          <w:szCs w:val="20"/>
        </w:rPr>
        <w:t>Holdmark</w:t>
      </w:r>
      <w:proofErr w:type="spellEnd"/>
      <w:r w:rsidRPr="00B23127">
        <w:rPr>
          <w:rFonts w:ascii="Arial" w:hAnsi="Arial" w:cs="Arial"/>
          <w:sz w:val="20"/>
          <w:szCs w:val="20"/>
        </w:rPr>
        <w:t xml:space="preserve"> scheme and achieving a large single space within the lower park level.</w:t>
      </w:r>
    </w:p>
    <w:p w14:paraId="65DDCDE7" w14:textId="4025B884"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Suggestion regarding young kids play equipment in a secure area, and this was successful at Lane Cove and the Canopy where parents may be socialising nearby.</w:t>
      </w:r>
    </w:p>
    <w:p w14:paraId="0930FD6C" w14:textId="4D8C24F8"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Water play is the focus but would also be offering opportunity for incidental play rather than formal play equipment and the like.</w:t>
      </w:r>
    </w:p>
    <w:p w14:paraId="3776DE4B" w14:textId="1D5BE0A8"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Question regarding the activation of the space. This is being considered as part of the design – food trucks, movie in the park and other events are being considered. Infrastructure will be provided to allow a range of events to activate the spaces.</w:t>
      </w:r>
    </w:p>
    <w:p w14:paraId="663AB6B7" w14:textId="1D87F4A5"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Good move to consolidate the lower level into a large space and not ‘chopped’ up into small less useable areas.</w:t>
      </w:r>
    </w:p>
    <w:p w14:paraId="758071A7" w14:textId="22445658"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 xml:space="preserve">The tree Bosque offers the green containment and contrast to the towers on the </w:t>
      </w:r>
      <w:proofErr w:type="spellStart"/>
      <w:r w:rsidRPr="00B23127">
        <w:rPr>
          <w:rFonts w:ascii="Arial" w:hAnsi="Arial" w:cs="Arial"/>
          <w:sz w:val="20"/>
          <w:szCs w:val="20"/>
        </w:rPr>
        <w:t>Holdmark</w:t>
      </w:r>
      <w:proofErr w:type="spellEnd"/>
      <w:r w:rsidRPr="00B23127">
        <w:rPr>
          <w:rFonts w:ascii="Arial" w:hAnsi="Arial" w:cs="Arial"/>
          <w:sz w:val="20"/>
          <w:szCs w:val="20"/>
        </w:rPr>
        <w:t xml:space="preserve"> scheme.</w:t>
      </w:r>
    </w:p>
    <w:p w14:paraId="5B951871" w14:textId="5464D5A8"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Creation of two ‘spaces’ is interesting and provides two defined spaces that can be activated in different ways.</w:t>
      </w:r>
    </w:p>
    <w:p w14:paraId="01D77BCC" w14:textId="5C9F63D4"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The design team will also be considering a range of seating options. To provide both formal dining space and more informal resting places.</w:t>
      </w:r>
    </w:p>
    <w:p w14:paraId="42B5054B" w14:textId="5C913E8A"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How can this space be connected with the Burwood School as presently it offers a blind edge of the western edge of the school?</w:t>
      </w:r>
    </w:p>
    <w:p w14:paraId="0559880C" w14:textId="4AC204A2"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Provision of amenities for visitors – are they large enough and accessible at required times? Still being tested by the design team.</w:t>
      </w:r>
    </w:p>
    <w:p w14:paraId="56C4EEE1" w14:textId="77D94A42"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Information requested regarding the progra</w:t>
      </w:r>
      <w:r>
        <w:rPr>
          <w:rFonts w:ascii="Arial" w:hAnsi="Arial" w:cs="Arial"/>
          <w:sz w:val="20"/>
          <w:szCs w:val="20"/>
        </w:rPr>
        <w:t>m</w:t>
      </w:r>
      <w:r w:rsidRPr="00B23127">
        <w:rPr>
          <w:rFonts w:ascii="Arial" w:hAnsi="Arial" w:cs="Arial"/>
          <w:sz w:val="20"/>
          <w:szCs w:val="20"/>
        </w:rPr>
        <w:t>ming for the space to understand the dynamics of the site and how the spaces will be used at different times of day/season.</w:t>
      </w:r>
    </w:p>
    <w:p w14:paraId="5C0D0242" w14:textId="1E72CB92"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 xml:space="preserve">How will this integrate with the heritage buildings </w:t>
      </w:r>
      <w:r>
        <w:rPr>
          <w:rFonts w:ascii="Arial" w:hAnsi="Arial" w:cs="Arial"/>
          <w:sz w:val="20"/>
          <w:szCs w:val="20"/>
        </w:rPr>
        <w:t>i</w:t>
      </w:r>
      <w:r w:rsidRPr="00B23127">
        <w:rPr>
          <w:rFonts w:ascii="Arial" w:hAnsi="Arial" w:cs="Arial"/>
          <w:sz w:val="20"/>
          <w:szCs w:val="20"/>
        </w:rPr>
        <w:t>n the area? Suggestion that timber battens offer a natural/ sympathetic response to heritage materials. Also needs to offer a strong response in the context of the adjacent towers.</w:t>
      </w:r>
    </w:p>
    <w:p w14:paraId="7A1C739E" w14:textId="642555BB"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There is a need to achieve a framing quality for the site and be in a contrast to the density of Burwood Place. The project needs to be great, and should also indicate the scope for incorporation of urban art and local stories</w:t>
      </w:r>
      <w:r>
        <w:rPr>
          <w:rFonts w:ascii="Arial" w:hAnsi="Arial" w:cs="Arial"/>
          <w:sz w:val="20"/>
          <w:szCs w:val="20"/>
        </w:rPr>
        <w:t>.</w:t>
      </w:r>
    </w:p>
    <w:p w14:paraId="308C65D7" w14:textId="5BD6F2A1" w:rsidR="00B23127" w:rsidRPr="00B23127" w:rsidRDefault="00B23127" w:rsidP="000365C9">
      <w:pPr>
        <w:pStyle w:val="ListParagraph"/>
        <w:numPr>
          <w:ilvl w:val="0"/>
          <w:numId w:val="3"/>
        </w:numPr>
        <w:rPr>
          <w:rFonts w:ascii="Arial" w:hAnsi="Arial" w:cs="Arial"/>
          <w:sz w:val="20"/>
          <w:szCs w:val="20"/>
        </w:rPr>
      </w:pPr>
      <w:r w:rsidRPr="00B23127">
        <w:rPr>
          <w:rFonts w:ascii="Arial" w:hAnsi="Arial" w:cs="Arial"/>
          <w:sz w:val="20"/>
          <w:szCs w:val="20"/>
        </w:rPr>
        <w:t>There needs to be testing regarding the urban forest outcome. Need to consider landscape volume and space and select species to suit the space. Recommendation around introducing deep planting and allow mature trees of substantial scheme to be delivered.</w:t>
      </w:r>
    </w:p>
    <w:p w14:paraId="58EF4AAF" w14:textId="77777777" w:rsidR="00B23127" w:rsidRPr="00B23127" w:rsidRDefault="00B23127" w:rsidP="00B23127">
      <w:pPr>
        <w:jc w:val="left"/>
        <w:rPr>
          <w:rFonts w:ascii="Arial" w:hAnsi="Arial" w:cs="Arial"/>
          <w:sz w:val="20"/>
          <w:szCs w:val="20"/>
        </w:rPr>
      </w:pPr>
    </w:p>
    <w:p w14:paraId="7B897A3C" w14:textId="1B5FECF1" w:rsidR="00B23127" w:rsidRPr="00B23127" w:rsidRDefault="00B23127" w:rsidP="00B23127">
      <w:pPr>
        <w:pStyle w:val="Heading3"/>
        <w:rPr>
          <w:rFonts w:cs="Arial"/>
        </w:rPr>
      </w:pPr>
      <w:r w:rsidRPr="00B23127">
        <w:rPr>
          <w:rFonts w:cs="Arial"/>
        </w:rPr>
        <w:t>Pre-DA meeting</w:t>
      </w:r>
      <w:r w:rsidR="00931641">
        <w:rPr>
          <w:rFonts w:cs="Arial"/>
        </w:rPr>
        <w:t>s</w:t>
      </w:r>
    </w:p>
    <w:p w14:paraId="3E2449DF" w14:textId="77777777" w:rsidR="00B23127" w:rsidRPr="00B23127" w:rsidRDefault="00B23127" w:rsidP="00B23127">
      <w:pPr>
        <w:jc w:val="left"/>
        <w:rPr>
          <w:rFonts w:ascii="Arial" w:hAnsi="Arial" w:cs="Arial"/>
          <w:sz w:val="20"/>
          <w:szCs w:val="20"/>
        </w:rPr>
      </w:pPr>
    </w:p>
    <w:p w14:paraId="5412FA18" w14:textId="7D21F925" w:rsidR="00B23127" w:rsidRPr="00863780" w:rsidRDefault="00931641" w:rsidP="00B23127">
      <w:pPr>
        <w:jc w:val="left"/>
        <w:rPr>
          <w:rFonts w:ascii="Arial" w:hAnsi="Arial" w:cs="Arial"/>
          <w:sz w:val="20"/>
          <w:szCs w:val="20"/>
        </w:rPr>
      </w:pPr>
      <w:r w:rsidRPr="00863780">
        <w:rPr>
          <w:rFonts w:ascii="Arial" w:hAnsi="Arial" w:cs="Arial"/>
          <w:sz w:val="20"/>
          <w:szCs w:val="20"/>
        </w:rPr>
        <w:t>Two pre-DA meetings were</w:t>
      </w:r>
      <w:r w:rsidR="00B23127" w:rsidRPr="00863780">
        <w:rPr>
          <w:rFonts w:ascii="Arial" w:hAnsi="Arial" w:cs="Arial"/>
          <w:sz w:val="20"/>
          <w:szCs w:val="20"/>
        </w:rPr>
        <w:t xml:space="preserve"> undertaken with the independent planning assessment team on 28 March 2022 and 6 May 2022 in relation to the subject DA. The primary matters raised in the latest meeting by the independent planning assessment team were:</w:t>
      </w:r>
    </w:p>
    <w:p w14:paraId="7D6DBBCE" w14:textId="75CAD2D5" w:rsidR="00B23127" w:rsidRPr="00863780" w:rsidRDefault="00B23127" w:rsidP="00B23127">
      <w:pPr>
        <w:jc w:val="left"/>
        <w:rPr>
          <w:rFonts w:ascii="Arial" w:hAnsi="Arial" w:cs="Arial"/>
          <w:sz w:val="20"/>
          <w:szCs w:val="20"/>
        </w:rPr>
      </w:pPr>
    </w:p>
    <w:p w14:paraId="01071F1B" w14:textId="5107E06B" w:rsidR="00B23127" w:rsidRPr="00863780" w:rsidRDefault="00863780" w:rsidP="000365C9">
      <w:pPr>
        <w:pStyle w:val="ListParagraph"/>
        <w:numPr>
          <w:ilvl w:val="0"/>
          <w:numId w:val="3"/>
        </w:numPr>
        <w:ind w:left="284" w:hanging="284"/>
        <w:rPr>
          <w:rFonts w:ascii="Arial" w:hAnsi="Arial" w:cs="Arial"/>
          <w:sz w:val="20"/>
          <w:szCs w:val="20"/>
        </w:rPr>
      </w:pPr>
      <w:r w:rsidRPr="00863780">
        <w:rPr>
          <w:rFonts w:ascii="Arial" w:hAnsi="Arial" w:cs="Arial"/>
          <w:sz w:val="20"/>
          <w:szCs w:val="20"/>
        </w:rPr>
        <w:t>Integration of the various spaces within the site through texture, paving and materiality;</w:t>
      </w:r>
    </w:p>
    <w:p w14:paraId="36393E97" w14:textId="4F8E4F48" w:rsidR="00863780" w:rsidRPr="00863780" w:rsidRDefault="00863780" w:rsidP="000365C9">
      <w:pPr>
        <w:pStyle w:val="ListParagraph"/>
        <w:numPr>
          <w:ilvl w:val="0"/>
          <w:numId w:val="3"/>
        </w:numPr>
        <w:ind w:left="284" w:hanging="284"/>
        <w:rPr>
          <w:rFonts w:ascii="Arial" w:hAnsi="Arial" w:cs="Arial"/>
          <w:sz w:val="20"/>
          <w:szCs w:val="20"/>
        </w:rPr>
      </w:pPr>
      <w:r w:rsidRPr="00863780">
        <w:rPr>
          <w:rFonts w:ascii="Arial" w:hAnsi="Arial" w:cs="Arial"/>
          <w:sz w:val="20"/>
          <w:szCs w:val="20"/>
        </w:rPr>
        <w:t>Appropriateness of eucalyptus trees and whether this relates to surrounding elements;</w:t>
      </w:r>
    </w:p>
    <w:p w14:paraId="21844ADC" w14:textId="5D886A2A" w:rsidR="00863780" w:rsidRPr="00863780" w:rsidRDefault="00863780" w:rsidP="000365C9">
      <w:pPr>
        <w:pStyle w:val="ListParagraph"/>
        <w:numPr>
          <w:ilvl w:val="0"/>
          <w:numId w:val="3"/>
        </w:numPr>
        <w:ind w:left="284" w:hanging="284"/>
        <w:rPr>
          <w:rFonts w:ascii="Arial" w:hAnsi="Arial" w:cs="Arial"/>
          <w:sz w:val="20"/>
          <w:szCs w:val="20"/>
        </w:rPr>
      </w:pPr>
      <w:r w:rsidRPr="00863780">
        <w:rPr>
          <w:rFonts w:ascii="Arial" w:hAnsi="Arial" w:cs="Arial"/>
          <w:sz w:val="20"/>
          <w:szCs w:val="20"/>
        </w:rPr>
        <w:t>Geometry of the ‘wedge’ and its sympathy to the geometry of the Library;</w:t>
      </w:r>
    </w:p>
    <w:p w14:paraId="555DB78B" w14:textId="57A58285" w:rsidR="00863780" w:rsidRPr="00863780" w:rsidRDefault="00863780" w:rsidP="000365C9">
      <w:pPr>
        <w:pStyle w:val="ListParagraph"/>
        <w:numPr>
          <w:ilvl w:val="0"/>
          <w:numId w:val="3"/>
        </w:numPr>
        <w:ind w:left="284" w:hanging="284"/>
        <w:rPr>
          <w:rFonts w:ascii="Arial" w:hAnsi="Arial" w:cs="Arial"/>
          <w:sz w:val="20"/>
          <w:szCs w:val="20"/>
        </w:rPr>
      </w:pPr>
      <w:r w:rsidRPr="00863780">
        <w:rPr>
          <w:rFonts w:ascii="Arial" w:hAnsi="Arial" w:cs="Arial"/>
          <w:sz w:val="20"/>
          <w:szCs w:val="20"/>
        </w:rPr>
        <w:t>The role of the lawn and its viability in terms of potential recreational users, carrying capacity and compatibility of uses;</w:t>
      </w:r>
    </w:p>
    <w:p w14:paraId="038D144B" w14:textId="298C5427" w:rsidR="00863780" w:rsidRPr="00863780" w:rsidRDefault="00863780" w:rsidP="000365C9">
      <w:pPr>
        <w:pStyle w:val="ListParagraph"/>
        <w:numPr>
          <w:ilvl w:val="0"/>
          <w:numId w:val="3"/>
        </w:numPr>
        <w:ind w:left="284" w:hanging="284"/>
        <w:rPr>
          <w:rFonts w:ascii="Arial" w:hAnsi="Arial" w:cs="Arial"/>
          <w:sz w:val="20"/>
          <w:szCs w:val="20"/>
        </w:rPr>
      </w:pPr>
      <w:r w:rsidRPr="00863780">
        <w:rPr>
          <w:rFonts w:ascii="Arial" w:hAnsi="Arial" w:cs="Arial"/>
          <w:sz w:val="20"/>
          <w:szCs w:val="20"/>
        </w:rPr>
        <w:t>Clarity required around movement patterns across the site;</w:t>
      </w:r>
    </w:p>
    <w:p w14:paraId="07852501" w14:textId="45CB5970" w:rsidR="00863780" w:rsidRPr="00863780" w:rsidRDefault="00863780" w:rsidP="000365C9">
      <w:pPr>
        <w:pStyle w:val="ListParagraph"/>
        <w:numPr>
          <w:ilvl w:val="0"/>
          <w:numId w:val="3"/>
        </w:numPr>
        <w:ind w:left="284" w:hanging="284"/>
        <w:rPr>
          <w:rFonts w:ascii="Arial" w:hAnsi="Arial" w:cs="Arial"/>
          <w:sz w:val="20"/>
          <w:szCs w:val="20"/>
        </w:rPr>
      </w:pPr>
      <w:r w:rsidRPr="00863780">
        <w:rPr>
          <w:rFonts w:ascii="Arial" w:hAnsi="Arial" w:cs="Arial"/>
          <w:sz w:val="20"/>
          <w:szCs w:val="20"/>
        </w:rPr>
        <w:t>Noise associated with the water play features;</w:t>
      </w:r>
    </w:p>
    <w:p w14:paraId="253300D2" w14:textId="17A6A77B" w:rsidR="00863780" w:rsidRPr="00863780" w:rsidRDefault="00863780" w:rsidP="000365C9">
      <w:pPr>
        <w:pStyle w:val="ListParagraph"/>
        <w:numPr>
          <w:ilvl w:val="0"/>
          <w:numId w:val="3"/>
        </w:numPr>
        <w:ind w:left="284" w:hanging="284"/>
        <w:rPr>
          <w:rFonts w:ascii="Arial" w:hAnsi="Arial" w:cs="Arial"/>
          <w:sz w:val="20"/>
          <w:szCs w:val="20"/>
        </w:rPr>
      </w:pPr>
      <w:r w:rsidRPr="00863780">
        <w:rPr>
          <w:rFonts w:ascii="Arial" w:hAnsi="Arial" w:cs="Arial"/>
          <w:sz w:val="20"/>
          <w:szCs w:val="20"/>
        </w:rPr>
        <w:t>Clarity on how the design mitigates heat island effect.</w:t>
      </w:r>
    </w:p>
    <w:p w14:paraId="1FB6688A" w14:textId="33D52813" w:rsidR="00B23127" w:rsidRPr="00863780" w:rsidRDefault="00B23127" w:rsidP="00B23127">
      <w:pPr>
        <w:jc w:val="left"/>
        <w:rPr>
          <w:rFonts w:ascii="Arial" w:hAnsi="Arial" w:cs="Arial"/>
          <w:sz w:val="20"/>
          <w:szCs w:val="20"/>
        </w:rPr>
      </w:pPr>
    </w:p>
    <w:p w14:paraId="136F29FF" w14:textId="7523146F" w:rsidR="00B23127" w:rsidRDefault="00863780" w:rsidP="00B23127">
      <w:pPr>
        <w:jc w:val="left"/>
        <w:rPr>
          <w:rFonts w:ascii="Arial" w:hAnsi="Arial" w:cs="Arial"/>
          <w:sz w:val="20"/>
          <w:szCs w:val="20"/>
        </w:rPr>
      </w:pPr>
      <w:r w:rsidRPr="00863780">
        <w:rPr>
          <w:rFonts w:ascii="Arial" w:hAnsi="Arial" w:cs="Arial"/>
          <w:sz w:val="20"/>
          <w:szCs w:val="20"/>
        </w:rPr>
        <w:t>The above matters were responded to in the DA package and it is considered that they have been adequately addressed.</w:t>
      </w:r>
    </w:p>
    <w:p w14:paraId="47EE96F0" w14:textId="77777777" w:rsidR="00863780" w:rsidRDefault="00863780" w:rsidP="00B23127">
      <w:pPr>
        <w:jc w:val="left"/>
        <w:rPr>
          <w:rFonts w:ascii="Arial" w:hAnsi="Arial" w:cs="Arial"/>
          <w:sz w:val="20"/>
          <w:szCs w:val="20"/>
        </w:rPr>
      </w:pPr>
    </w:p>
    <w:p w14:paraId="6FCD1337" w14:textId="504A6E5F" w:rsidR="00664BAE" w:rsidRPr="00664BAE" w:rsidRDefault="00664BAE" w:rsidP="00664BAE">
      <w:pPr>
        <w:pStyle w:val="Heading3"/>
        <w:rPr>
          <w:rFonts w:cs="Arial"/>
        </w:rPr>
      </w:pPr>
      <w:r w:rsidRPr="00664BAE">
        <w:rPr>
          <w:rFonts w:cs="Arial"/>
        </w:rPr>
        <w:t>RFI letter</w:t>
      </w:r>
    </w:p>
    <w:p w14:paraId="72B188EC" w14:textId="77777777" w:rsidR="00664BAE" w:rsidRPr="00664BAE" w:rsidRDefault="00664BAE" w:rsidP="00664BAE">
      <w:pPr>
        <w:jc w:val="left"/>
        <w:rPr>
          <w:rFonts w:ascii="Arial" w:hAnsi="Arial" w:cs="Arial"/>
          <w:sz w:val="20"/>
          <w:szCs w:val="20"/>
        </w:rPr>
      </w:pPr>
    </w:p>
    <w:p w14:paraId="23156F3F" w14:textId="1062AFFA" w:rsidR="00664BAE" w:rsidRDefault="00664BAE" w:rsidP="00C36816">
      <w:pPr>
        <w:jc w:val="left"/>
        <w:rPr>
          <w:rFonts w:ascii="Arial" w:hAnsi="Arial" w:cs="Arial"/>
          <w:sz w:val="20"/>
          <w:szCs w:val="20"/>
        </w:rPr>
      </w:pPr>
      <w:r>
        <w:rPr>
          <w:rFonts w:ascii="Arial" w:hAnsi="Arial" w:cs="Arial"/>
          <w:sz w:val="20"/>
          <w:szCs w:val="20"/>
        </w:rPr>
        <w:t>On 19 August 2022, the independent assessment team issued a letter to the applicant raising some queries and concerns with the lodged DA. In summary, these included:</w:t>
      </w:r>
    </w:p>
    <w:p w14:paraId="3505C5D7" w14:textId="39838F8A" w:rsidR="00664BAE" w:rsidRDefault="00664BAE" w:rsidP="00C36816">
      <w:pPr>
        <w:jc w:val="left"/>
        <w:rPr>
          <w:rFonts w:ascii="Arial" w:hAnsi="Arial" w:cs="Arial"/>
          <w:sz w:val="20"/>
          <w:szCs w:val="20"/>
        </w:rPr>
      </w:pPr>
    </w:p>
    <w:p w14:paraId="516BDCF1" w14:textId="1A685C42" w:rsidR="00664BAE" w:rsidRDefault="00664BAE" w:rsidP="003577DD">
      <w:pPr>
        <w:pStyle w:val="ListParagraph"/>
        <w:numPr>
          <w:ilvl w:val="0"/>
          <w:numId w:val="3"/>
        </w:numPr>
        <w:rPr>
          <w:rFonts w:ascii="Arial" w:hAnsi="Arial" w:cs="Arial"/>
          <w:sz w:val="20"/>
          <w:szCs w:val="20"/>
        </w:rPr>
      </w:pPr>
      <w:r>
        <w:rPr>
          <w:rFonts w:ascii="Arial" w:hAnsi="Arial" w:cs="Arial"/>
          <w:sz w:val="20"/>
          <w:szCs w:val="20"/>
        </w:rPr>
        <w:t>Clarity required regarding the DA site boundary;</w:t>
      </w:r>
    </w:p>
    <w:p w14:paraId="30A80BFF" w14:textId="772FDC2C" w:rsidR="00664BAE" w:rsidRDefault="00664BAE" w:rsidP="003577DD">
      <w:pPr>
        <w:pStyle w:val="ListParagraph"/>
        <w:numPr>
          <w:ilvl w:val="0"/>
          <w:numId w:val="3"/>
        </w:numPr>
        <w:rPr>
          <w:rFonts w:ascii="Arial" w:hAnsi="Arial" w:cs="Arial"/>
          <w:sz w:val="20"/>
          <w:szCs w:val="20"/>
        </w:rPr>
      </w:pPr>
      <w:r>
        <w:rPr>
          <w:rFonts w:ascii="Arial" w:hAnsi="Arial" w:cs="Arial"/>
          <w:sz w:val="20"/>
          <w:szCs w:val="20"/>
        </w:rPr>
        <w:t>Consistency between the architectural and landscape drawings;</w:t>
      </w:r>
    </w:p>
    <w:p w14:paraId="021E6CF7" w14:textId="171FD4E7" w:rsidR="00664BAE" w:rsidRDefault="00A62E9B" w:rsidP="003577DD">
      <w:pPr>
        <w:pStyle w:val="ListParagraph"/>
        <w:numPr>
          <w:ilvl w:val="0"/>
          <w:numId w:val="3"/>
        </w:numPr>
        <w:rPr>
          <w:rFonts w:ascii="Arial" w:hAnsi="Arial" w:cs="Arial"/>
          <w:sz w:val="20"/>
          <w:szCs w:val="20"/>
        </w:rPr>
      </w:pPr>
      <w:r>
        <w:rPr>
          <w:rFonts w:ascii="Arial" w:hAnsi="Arial" w:cs="Arial"/>
          <w:sz w:val="20"/>
          <w:szCs w:val="20"/>
        </w:rPr>
        <w:t>Queries regarding inconsistent or missing details on the plans;</w:t>
      </w:r>
    </w:p>
    <w:p w14:paraId="3B37504D" w14:textId="5370A29B" w:rsidR="00E23443" w:rsidRPr="00E23443" w:rsidRDefault="00E23443" w:rsidP="003577DD">
      <w:pPr>
        <w:pStyle w:val="ListParagraph"/>
        <w:numPr>
          <w:ilvl w:val="0"/>
          <w:numId w:val="3"/>
        </w:numPr>
        <w:rPr>
          <w:rFonts w:ascii="Arial" w:hAnsi="Arial" w:cs="Arial"/>
          <w:sz w:val="20"/>
          <w:szCs w:val="20"/>
        </w:rPr>
      </w:pPr>
      <w:r w:rsidRPr="00E23443">
        <w:rPr>
          <w:rFonts w:ascii="Arial" w:hAnsi="Arial" w:cs="Arial"/>
          <w:sz w:val="20"/>
          <w:szCs w:val="20"/>
        </w:rPr>
        <w:t>Clarity required as to whether this DA seeks consent for the operation of the café, or if this is intended to be the subject of a future development consent;</w:t>
      </w:r>
    </w:p>
    <w:p w14:paraId="1C08FEBC" w14:textId="076BA605" w:rsidR="00E23443" w:rsidRDefault="00E23443" w:rsidP="003577DD">
      <w:pPr>
        <w:pStyle w:val="ListParagraph"/>
        <w:numPr>
          <w:ilvl w:val="0"/>
          <w:numId w:val="3"/>
        </w:numPr>
        <w:rPr>
          <w:rFonts w:ascii="Arial" w:hAnsi="Arial" w:cs="Arial"/>
          <w:sz w:val="20"/>
          <w:szCs w:val="20"/>
        </w:rPr>
      </w:pPr>
      <w:r>
        <w:rPr>
          <w:rFonts w:ascii="Arial" w:hAnsi="Arial" w:cs="Arial"/>
          <w:sz w:val="20"/>
          <w:szCs w:val="20"/>
        </w:rPr>
        <w:t>Clarity regarding the intended use of the ‘studio’;</w:t>
      </w:r>
    </w:p>
    <w:p w14:paraId="6A179E43" w14:textId="6F511AA0" w:rsidR="00664BAE" w:rsidRPr="00664BAE" w:rsidRDefault="00664BAE" w:rsidP="003577DD">
      <w:pPr>
        <w:pStyle w:val="ListParagraph"/>
        <w:numPr>
          <w:ilvl w:val="0"/>
          <w:numId w:val="3"/>
        </w:numPr>
        <w:rPr>
          <w:rFonts w:ascii="Arial" w:hAnsi="Arial" w:cs="Arial"/>
          <w:sz w:val="20"/>
          <w:szCs w:val="20"/>
        </w:rPr>
      </w:pPr>
      <w:r w:rsidRPr="00664BAE">
        <w:rPr>
          <w:rFonts w:ascii="Arial" w:hAnsi="Arial" w:cs="Arial"/>
          <w:sz w:val="20"/>
          <w:szCs w:val="20"/>
        </w:rPr>
        <w:t>Insufficient information is provided in relation to signage</w:t>
      </w:r>
      <w:r w:rsidR="00A62E9B">
        <w:rPr>
          <w:rFonts w:ascii="Arial" w:hAnsi="Arial" w:cs="Arial"/>
          <w:sz w:val="20"/>
          <w:szCs w:val="20"/>
        </w:rPr>
        <w:t>;</w:t>
      </w:r>
    </w:p>
    <w:p w14:paraId="271F581E" w14:textId="55640D63" w:rsidR="00664BAE" w:rsidRPr="00664BAE" w:rsidRDefault="00A62E9B" w:rsidP="003577DD">
      <w:pPr>
        <w:pStyle w:val="ListParagraph"/>
        <w:numPr>
          <w:ilvl w:val="0"/>
          <w:numId w:val="3"/>
        </w:numPr>
        <w:rPr>
          <w:rFonts w:ascii="Arial" w:hAnsi="Arial" w:cs="Arial"/>
          <w:sz w:val="20"/>
          <w:szCs w:val="20"/>
        </w:rPr>
      </w:pPr>
      <w:r>
        <w:rPr>
          <w:rFonts w:ascii="Arial" w:hAnsi="Arial" w:cs="Arial"/>
          <w:sz w:val="20"/>
          <w:szCs w:val="20"/>
        </w:rPr>
        <w:t>Clarification required in relation to FSR calculations;</w:t>
      </w:r>
    </w:p>
    <w:p w14:paraId="2D416E2A" w14:textId="45A06C9E" w:rsidR="00A62E9B" w:rsidRDefault="00A62E9B" w:rsidP="003577DD">
      <w:pPr>
        <w:pStyle w:val="ListParagraph"/>
        <w:numPr>
          <w:ilvl w:val="0"/>
          <w:numId w:val="3"/>
        </w:numPr>
        <w:rPr>
          <w:rFonts w:ascii="Arial" w:hAnsi="Arial" w:cs="Arial"/>
          <w:sz w:val="20"/>
          <w:szCs w:val="20"/>
        </w:rPr>
      </w:pPr>
      <w:r>
        <w:rPr>
          <w:rFonts w:ascii="Arial" w:hAnsi="Arial" w:cs="Arial"/>
          <w:sz w:val="20"/>
          <w:szCs w:val="20"/>
        </w:rPr>
        <w:t>Insufficient details regarding materials and finishes, including landscape materials and soils;</w:t>
      </w:r>
    </w:p>
    <w:p w14:paraId="2DA30796" w14:textId="2472CAF9" w:rsidR="00A62E9B" w:rsidRDefault="00E23443" w:rsidP="003577DD">
      <w:pPr>
        <w:pStyle w:val="ListParagraph"/>
        <w:numPr>
          <w:ilvl w:val="0"/>
          <w:numId w:val="3"/>
        </w:numPr>
        <w:rPr>
          <w:rFonts w:ascii="Arial" w:hAnsi="Arial" w:cs="Arial"/>
          <w:sz w:val="20"/>
          <w:szCs w:val="20"/>
        </w:rPr>
      </w:pPr>
      <w:r>
        <w:rPr>
          <w:rFonts w:ascii="Arial" w:hAnsi="Arial" w:cs="Arial"/>
          <w:sz w:val="20"/>
          <w:szCs w:val="20"/>
        </w:rPr>
        <w:t>Additional details required regarding stormwater and irrigation;</w:t>
      </w:r>
    </w:p>
    <w:p w14:paraId="168C3E9E" w14:textId="682E42C0" w:rsidR="00A62E9B" w:rsidRDefault="00E23443" w:rsidP="003577DD">
      <w:pPr>
        <w:pStyle w:val="ListParagraph"/>
        <w:numPr>
          <w:ilvl w:val="0"/>
          <w:numId w:val="3"/>
        </w:numPr>
        <w:rPr>
          <w:rFonts w:ascii="Arial" w:hAnsi="Arial" w:cs="Arial"/>
          <w:sz w:val="20"/>
          <w:szCs w:val="20"/>
        </w:rPr>
      </w:pPr>
      <w:r>
        <w:rPr>
          <w:rFonts w:ascii="Arial" w:hAnsi="Arial" w:cs="Arial"/>
          <w:sz w:val="20"/>
          <w:szCs w:val="20"/>
        </w:rPr>
        <w:t>Lack of wayfinding strategy, particularly for visitors arriving by car will not know how to get to the car park without clear wayfinding;</w:t>
      </w:r>
    </w:p>
    <w:p w14:paraId="6C15AD80" w14:textId="1CB5E207" w:rsidR="00664BAE" w:rsidRPr="00664BAE" w:rsidRDefault="00664BAE" w:rsidP="003577DD">
      <w:pPr>
        <w:pStyle w:val="ListParagraph"/>
        <w:numPr>
          <w:ilvl w:val="0"/>
          <w:numId w:val="3"/>
        </w:numPr>
        <w:rPr>
          <w:rFonts w:ascii="Arial" w:hAnsi="Arial" w:cs="Arial"/>
          <w:sz w:val="20"/>
          <w:szCs w:val="20"/>
        </w:rPr>
      </w:pPr>
      <w:r w:rsidRPr="00664BAE">
        <w:rPr>
          <w:rFonts w:ascii="Arial" w:hAnsi="Arial" w:cs="Arial"/>
          <w:sz w:val="20"/>
          <w:szCs w:val="20"/>
        </w:rPr>
        <w:t>The landscape plans suggest that the existing fence along the Conder Street/ Railway Parade intersection frontage will be retained with spotted gum trees to be planted adjacent to further discourage pedestrians from crossing at the existing roundabout. Consideration should be given to extending the fence to the existing midblock raised pedestrian crossing to encourage pedestrians to cross at a designated facility</w:t>
      </w:r>
      <w:r w:rsidR="00150BBE">
        <w:rPr>
          <w:rFonts w:ascii="Arial" w:hAnsi="Arial" w:cs="Arial"/>
          <w:sz w:val="20"/>
          <w:szCs w:val="20"/>
        </w:rPr>
        <w:t>;</w:t>
      </w:r>
    </w:p>
    <w:p w14:paraId="646E2970" w14:textId="2A31F026" w:rsidR="00150BBE" w:rsidRDefault="00150BBE" w:rsidP="003577DD">
      <w:pPr>
        <w:pStyle w:val="ListParagraph"/>
        <w:numPr>
          <w:ilvl w:val="0"/>
          <w:numId w:val="3"/>
        </w:numPr>
        <w:rPr>
          <w:rFonts w:ascii="Arial" w:hAnsi="Arial" w:cs="Arial"/>
          <w:sz w:val="20"/>
          <w:szCs w:val="20"/>
        </w:rPr>
      </w:pPr>
      <w:r>
        <w:rPr>
          <w:rFonts w:ascii="Arial" w:hAnsi="Arial" w:cs="Arial"/>
          <w:sz w:val="20"/>
          <w:szCs w:val="20"/>
        </w:rPr>
        <w:t>Comments regarding the car park layout;</w:t>
      </w:r>
    </w:p>
    <w:p w14:paraId="58D69A99" w14:textId="71831469" w:rsidR="00150BBE" w:rsidRDefault="00150BBE" w:rsidP="003577DD">
      <w:pPr>
        <w:pStyle w:val="ListParagraph"/>
        <w:numPr>
          <w:ilvl w:val="0"/>
          <w:numId w:val="3"/>
        </w:numPr>
        <w:rPr>
          <w:rFonts w:ascii="Arial" w:hAnsi="Arial" w:cs="Arial"/>
          <w:sz w:val="20"/>
          <w:szCs w:val="20"/>
        </w:rPr>
      </w:pPr>
      <w:r>
        <w:rPr>
          <w:rFonts w:ascii="Arial" w:hAnsi="Arial" w:cs="Arial"/>
          <w:sz w:val="20"/>
          <w:szCs w:val="20"/>
        </w:rPr>
        <w:t>Query regarding the number and class/type of bicycle spaces to be provided in the basement, the location of above ground bicycle racks and number of spaces to be provided, and details regarding compliance with relevant standards;</w:t>
      </w:r>
    </w:p>
    <w:p w14:paraId="2458F255" w14:textId="302D51A7" w:rsidR="00664BAE" w:rsidRPr="00150BBE" w:rsidRDefault="00E23443" w:rsidP="003577DD">
      <w:pPr>
        <w:pStyle w:val="ListParagraph"/>
        <w:numPr>
          <w:ilvl w:val="0"/>
          <w:numId w:val="3"/>
        </w:numPr>
        <w:rPr>
          <w:rFonts w:ascii="Arial" w:hAnsi="Arial" w:cs="Arial"/>
          <w:sz w:val="20"/>
          <w:szCs w:val="20"/>
        </w:rPr>
      </w:pPr>
      <w:r w:rsidRPr="00150BBE">
        <w:rPr>
          <w:rFonts w:ascii="Arial" w:hAnsi="Arial" w:cs="Arial"/>
          <w:sz w:val="20"/>
          <w:szCs w:val="20"/>
        </w:rPr>
        <w:t xml:space="preserve">Request for the applicant to submit </w:t>
      </w:r>
      <w:r w:rsidR="00664BAE" w:rsidRPr="00150BBE">
        <w:rPr>
          <w:rFonts w:ascii="Arial" w:hAnsi="Arial" w:cs="Arial"/>
          <w:sz w:val="20"/>
          <w:szCs w:val="20"/>
        </w:rPr>
        <w:t>a Detailed Site Investigation (DSI)</w:t>
      </w:r>
      <w:r w:rsidRPr="00150BBE">
        <w:rPr>
          <w:rFonts w:ascii="Arial" w:hAnsi="Arial" w:cs="Arial"/>
          <w:sz w:val="20"/>
          <w:szCs w:val="20"/>
        </w:rPr>
        <w:t xml:space="preserve"> and a </w:t>
      </w:r>
      <w:r w:rsidR="00664BAE" w:rsidRPr="00150BBE">
        <w:rPr>
          <w:rFonts w:ascii="Arial" w:hAnsi="Arial" w:cs="Arial"/>
          <w:sz w:val="20"/>
          <w:szCs w:val="20"/>
        </w:rPr>
        <w:t>Remediation Action Plan (RAP)</w:t>
      </w:r>
      <w:r w:rsidR="00150BBE" w:rsidRPr="00150BBE">
        <w:rPr>
          <w:rFonts w:ascii="Arial" w:hAnsi="Arial" w:cs="Arial"/>
          <w:sz w:val="20"/>
          <w:szCs w:val="20"/>
        </w:rPr>
        <w:t xml:space="preserve">, reviewed by a </w:t>
      </w:r>
      <w:r w:rsidR="00664BAE" w:rsidRPr="00150BBE">
        <w:rPr>
          <w:rFonts w:ascii="Arial" w:hAnsi="Arial" w:cs="Arial"/>
          <w:sz w:val="20"/>
          <w:szCs w:val="20"/>
        </w:rPr>
        <w:t>NSW EPA-accredited contaminated sites auditor</w:t>
      </w:r>
      <w:r w:rsidR="00150BBE">
        <w:rPr>
          <w:rFonts w:ascii="Arial" w:hAnsi="Arial" w:cs="Arial"/>
          <w:sz w:val="20"/>
          <w:szCs w:val="20"/>
        </w:rPr>
        <w:t xml:space="preserve">, </w:t>
      </w:r>
      <w:r w:rsidR="00664BAE" w:rsidRPr="00150BBE">
        <w:rPr>
          <w:rFonts w:ascii="Arial" w:hAnsi="Arial" w:cs="Arial"/>
          <w:sz w:val="20"/>
          <w:szCs w:val="20"/>
        </w:rPr>
        <w:t>and either a Section B Site Audit Statement or an Interim Audit Advice letter endorsing the RAP;</w:t>
      </w:r>
    </w:p>
    <w:p w14:paraId="538F98DB" w14:textId="055A7663" w:rsidR="00E23443" w:rsidRPr="00150BBE" w:rsidRDefault="00150BBE" w:rsidP="003577DD">
      <w:pPr>
        <w:pStyle w:val="ListParagraph"/>
        <w:numPr>
          <w:ilvl w:val="0"/>
          <w:numId w:val="3"/>
        </w:numPr>
        <w:rPr>
          <w:rFonts w:ascii="Arial" w:hAnsi="Arial" w:cs="Arial"/>
          <w:sz w:val="20"/>
          <w:szCs w:val="20"/>
        </w:rPr>
      </w:pPr>
      <w:r w:rsidRPr="00150BBE">
        <w:rPr>
          <w:rFonts w:ascii="Arial" w:hAnsi="Arial" w:cs="Arial"/>
          <w:sz w:val="20"/>
          <w:szCs w:val="20"/>
        </w:rPr>
        <w:t xml:space="preserve">Various comments in relation to the </w:t>
      </w:r>
      <w:r w:rsidR="00664BAE" w:rsidRPr="00150BBE">
        <w:rPr>
          <w:rFonts w:ascii="Arial" w:hAnsi="Arial" w:cs="Arial"/>
          <w:sz w:val="20"/>
          <w:szCs w:val="20"/>
        </w:rPr>
        <w:t>Construction and Demolition Waste Management Plan</w:t>
      </w:r>
      <w:r w:rsidRPr="00150BBE">
        <w:rPr>
          <w:rFonts w:ascii="Arial" w:hAnsi="Arial" w:cs="Arial"/>
          <w:sz w:val="20"/>
          <w:szCs w:val="20"/>
        </w:rPr>
        <w:t>;</w:t>
      </w:r>
    </w:p>
    <w:p w14:paraId="4269565B" w14:textId="22C9B30F" w:rsidR="00664BAE" w:rsidRPr="00150BBE" w:rsidRDefault="00150BBE" w:rsidP="003577DD">
      <w:pPr>
        <w:pStyle w:val="ListParagraph"/>
        <w:numPr>
          <w:ilvl w:val="0"/>
          <w:numId w:val="3"/>
        </w:numPr>
        <w:rPr>
          <w:rFonts w:ascii="Arial" w:hAnsi="Arial" w:cs="Arial"/>
          <w:sz w:val="20"/>
          <w:szCs w:val="20"/>
        </w:rPr>
      </w:pPr>
      <w:r w:rsidRPr="00150BBE">
        <w:rPr>
          <w:rFonts w:ascii="Arial" w:hAnsi="Arial" w:cs="Arial"/>
          <w:sz w:val="20"/>
          <w:szCs w:val="20"/>
        </w:rPr>
        <w:t>Request for an</w:t>
      </w:r>
      <w:r w:rsidR="00664BAE" w:rsidRPr="00150BBE">
        <w:rPr>
          <w:rFonts w:ascii="Arial" w:hAnsi="Arial" w:cs="Arial"/>
          <w:sz w:val="20"/>
          <w:szCs w:val="20"/>
        </w:rPr>
        <w:t xml:space="preserve"> assessment of potential impact of wind from the adjoining site, to understand the conditions at the proposed outdoor sitting locations.</w:t>
      </w:r>
    </w:p>
    <w:p w14:paraId="651C50A6" w14:textId="14D80245" w:rsidR="00664BAE" w:rsidRDefault="00664BAE" w:rsidP="00C36816">
      <w:pPr>
        <w:jc w:val="left"/>
        <w:rPr>
          <w:rFonts w:ascii="Arial" w:hAnsi="Arial" w:cs="Arial"/>
          <w:sz w:val="20"/>
          <w:szCs w:val="20"/>
        </w:rPr>
      </w:pPr>
    </w:p>
    <w:p w14:paraId="3DDBBD59" w14:textId="155431DB" w:rsidR="00A65827" w:rsidRDefault="00A65827" w:rsidP="00C36816">
      <w:pPr>
        <w:jc w:val="left"/>
        <w:rPr>
          <w:rFonts w:ascii="Arial" w:hAnsi="Arial" w:cs="Arial"/>
          <w:sz w:val="20"/>
          <w:szCs w:val="20"/>
        </w:rPr>
      </w:pPr>
      <w:r>
        <w:rPr>
          <w:rFonts w:ascii="Arial" w:hAnsi="Arial" w:cs="Arial"/>
          <w:sz w:val="20"/>
          <w:szCs w:val="20"/>
        </w:rPr>
        <w:t>All matters have been adequately addressed or are addressed via recommended conditions of consent.</w:t>
      </w:r>
    </w:p>
    <w:p w14:paraId="27C9C782" w14:textId="77777777" w:rsidR="00A65827" w:rsidRDefault="00A65827" w:rsidP="00C36816">
      <w:pPr>
        <w:jc w:val="left"/>
        <w:rPr>
          <w:rFonts w:ascii="Arial" w:hAnsi="Arial" w:cs="Arial"/>
          <w:sz w:val="20"/>
          <w:szCs w:val="20"/>
        </w:rPr>
      </w:pPr>
    </w:p>
    <w:p w14:paraId="0D2EDDFC" w14:textId="429159F1" w:rsidR="00150BBE" w:rsidRPr="00664BAE" w:rsidRDefault="00150BBE" w:rsidP="00150BBE">
      <w:pPr>
        <w:pStyle w:val="Heading3"/>
        <w:rPr>
          <w:rFonts w:cs="Arial"/>
        </w:rPr>
      </w:pPr>
      <w:r>
        <w:rPr>
          <w:rFonts w:cs="Arial"/>
        </w:rPr>
        <w:t>SECPP briefing</w:t>
      </w:r>
    </w:p>
    <w:p w14:paraId="0B7F2C31" w14:textId="28CF0D0C" w:rsidR="00150BBE" w:rsidRDefault="00150BBE" w:rsidP="00C36816">
      <w:pPr>
        <w:jc w:val="left"/>
        <w:rPr>
          <w:rFonts w:ascii="Arial" w:hAnsi="Arial" w:cs="Arial"/>
          <w:sz w:val="20"/>
          <w:szCs w:val="20"/>
        </w:rPr>
      </w:pPr>
    </w:p>
    <w:p w14:paraId="294BA846" w14:textId="49D659E1" w:rsidR="00150BBE" w:rsidRDefault="00150BBE" w:rsidP="00150BBE">
      <w:pPr>
        <w:jc w:val="left"/>
        <w:rPr>
          <w:rFonts w:ascii="Arial" w:hAnsi="Arial" w:cs="Arial"/>
          <w:sz w:val="20"/>
          <w:szCs w:val="20"/>
        </w:rPr>
      </w:pPr>
      <w:r>
        <w:rPr>
          <w:rFonts w:ascii="Arial" w:hAnsi="Arial" w:cs="Arial"/>
          <w:sz w:val="20"/>
          <w:szCs w:val="20"/>
        </w:rPr>
        <w:t>On 18 August 2022 the SECPP was briefed on the proposal. Key issues discussed include:</w:t>
      </w:r>
    </w:p>
    <w:p w14:paraId="3F42E8D3" w14:textId="77777777" w:rsidR="00150BBE" w:rsidRDefault="00150BBE" w:rsidP="00150BBE">
      <w:pPr>
        <w:jc w:val="left"/>
        <w:rPr>
          <w:rFonts w:ascii="Arial" w:hAnsi="Arial" w:cs="Arial"/>
          <w:sz w:val="20"/>
          <w:szCs w:val="20"/>
        </w:rPr>
      </w:pPr>
    </w:p>
    <w:p w14:paraId="5683450B" w14:textId="04EAC990" w:rsidR="00150BBE" w:rsidRPr="00E0146F" w:rsidRDefault="00150BBE" w:rsidP="00150BBE">
      <w:pPr>
        <w:pStyle w:val="ListBullet"/>
        <w:numPr>
          <w:ilvl w:val="0"/>
          <w:numId w:val="2"/>
        </w:numPr>
        <w:jc w:val="left"/>
        <w:rPr>
          <w:rFonts w:ascii="Arial" w:hAnsi="Arial" w:cs="Arial"/>
          <w:sz w:val="20"/>
          <w:szCs w:val="20"/>
        </w:rPr>
      </w:pPr>
      <w:r w:rsidRPr="00E0146F">
        <w:rPr>
          <w:rFonts w:ascii="Arial" w:hAnsi="Arial" w:cs="Arial"/>
          <w:sz w:val="20"/>
          <w:szCs w:val="20"/>
        </w:rPr>
        <w:t>Access across and into the site - accessible pathways and vehicular access</w:t>
      </w:r>
      <w:r>
        <w:rPr>
          <w:rFonts w:ascii="Arial" w:hAnsi="Arial" w:cs="Arial"/>
          <w:sz w:val="20"/>
          <w:szCs w:val="20"/>
        </w:rPr>
        <w:t>;</w:t>
      </w:r>
    </w:p>
    <w:p w14:paraId="04FC9902" w14:textId="3E4343CC" w:rsidR="00150BBE" w:rsidRPr="00E0146F" w:rsidRDefault="00150BBE" w:rsidP="00150BBE">
      <w:pPr>
        <w:pStyle w:val="ListBullet"/>
        <w:numPr>
          <w:ilvl w:val="0"/>
          <w:numId w:val="2"/>
        </w:numPr>
        <w:jc w:val="left"/>
        <w:rPr>
          <w:rFonts w:ascii="Arial" w:hAnsi="Arial" w:cs="Arial"/>
          <w:sz w:val="20"/>
          <w:szCs w:val="20"/>
        </w:rPr>
      </w:pPr>
      <w:r w:rsidRPr="00E0146F">
        <w:rPr>
          <w:rFonts w:ascii="Arial" w:hAnsi="Arial" w:cs="Arial"/>
          <w:sz w:val="20"/>
          <w:szCs w:val="20"/>
        </w:rPr>
        <w:t>Contamination investigations</w:t>
      </w:r>
      <w:r>
        <w:rPr>
          <w:rFonts w:ascii="Arial" w:hAnsi="Arial" w:cs="Arial"/>
          <w:sz w:val="20"/>
          <w:szCs w:val="20"/>
        </w:rPr>
        <w:t>;</w:t>
      </w:r>
    </w:p>
    <w:p w14:paraId="69868551" w14:textId="358CC293" w:rsidR="00150BBE" w:rsidRPr="00E0146F" w:rsidRDefault="00150BBE" w:rsidP="00150BBE">
      <w:pPr>
        <w:pStyle w:val="ListBullet"/>
        <w:numPr>
          <w:ilvl w:val="0"/>
          <w:numId w:val="2"/>
        </w:numPr>
        <w:jc w:val="left"/>
        <w:rPr>
          <w:rFonts w:ascii="Arial" w:hAnsi="Arial" w:cs="Arial"/>
          <w:sz w:val="20"/>
          <w:szCs w:val="20"/>
        </w:rPr>
      </w:pPr>
      <w:r w:rsidRPr="00E0146F">
        <w:rPr>
          <w:rFonts w:ascii="Arial" w:hAnsi="Arial" w:cs="Arial"/>
          <w:sz w:val="20"/>
          <w:szCs w:val="20"/>
        </w:rPr>
        <w:t xml:space="preserve">Coordination of basement excavations with </w:t>
      </w:r>
      <w:proofErr w:type="spellStart"/>
      <w:r w:rsidRPr="00E0146F">
        <w:rPr>
          <w:rFonts w:ascii="Arial" w:hAnsi="Arial" w:cs="Arial"/>
          <w:sz w:val="20"/>
          <w:szCs w:val="20"/>
        </w:rPr>
        <w:t>Holdmark</w:t>
      </w:r>
      <w:proofErr w:type="spellEnd"/>
      <w:r w:rsidRPr="00E0146F">
        <w:rPr>
          <w:rFonts w:ascii="Arial" w:hAnsi="Arial" w:cs="Arial"/>
          <w:sz w:val="20"/>
          <w:szCs w:val="20"/>
        </w:rPr>
        <w:t xml:space="preserve"> site</w:t>
      </w:r>
      <w:r>
        <w:rPr>
          <w:rFonts w:ascii="Arial" w:hAnsi="Arial" w:cs="Arial"/>
          <w:sz w:val="20"/>
          <w:szCs w:val="20"/>
        </w:rPr>
        <w:t>;</w:t>
      </w:r>
    </w:p>
    <w:p w14:paraId="68B558FA" w14:textId="77777777" w:rsidR="00150BBE" w:rsidRPr="00E0146F" w:rsidRDefault="00150BBE" w:rsidP="00150BBE">
      <w:pPr>
        <w:pStyle w:val="ListBullet"/>
        <w:numPr>
          <w:ilvl w:val="0"/>
          <w:numId w:val="2"/>
        </w:numPr>
        <w:jc w:val="left"/>
        <w:rPr>
          <w:rFonts w:ascii="Arial" w:hAnsi="Arial" w:cs="Arial"/>
          <w:sz w:val="20"/>
          <w:szCs w:val="20"/>
        </w:rPr>
      </w:pPr>
      <w:r w:rsidRPr="00E0146F">
        <w:rPr>
          <w:rFonts w:ascii="Arial" w:hAnsi="Arial" w:cs="Arial"/>
          <w:sz w:val="20"/>
          <w:szCs w:val="20"/>
        </w:rPr>
        <w:t>The Chair requested close attention to detail of conditions to ensure coordination between the two sites with potential to impose deferred commencement conditions if required.</w:t>
      </w:r>
    </w:p>
    <w:p w14:paraId="0BF2CBD2" w14:textId="77777777" w:rsidR="00C36816" w:rsidRPr="00C36816" w:rsidRDefault="00C36816" w:rsidP="00C36816">
      <w:pPr>
        <w:jc w:val="left"/>
        <w:rPr>
          <w:rFonts w:ascii="Arial" w:hAnsi="Arial" w:cs="Arial"/>
          <w:sz w:val="20"/>
          <w:szCs w:val="20"/>
        </w:rPr>
      </w:pPr>
    </w:p>
    <w:p w14:paraId="7C8088AB" w14:textId="16DF8A1C" w:rsidR="004B2CF2" w:rsidRDefault="004B2CF2" w:rsidP="000365C9">
      <w:pPr>
        <w:pStyle w:val="Heading2"/>
        <w:numPr>
          <w:ilvl w:val="0"/>
          <w:numId w:val="6"/>
        </w:numPr>
        <w:spacing w:before="0"/>
        <w:jc w:val="left"/>
        <w:rPr>
          <w:rFonts w:ascii="Arial" w:hAnsi="Arial" w:cs="Arial"/>
          <w:sz w:val="20"/>
          <w:szCs w:val="20"/>
          <w:u w:val="single"/>
        </w:rPr>
      </w:pPr>
      <w:r>
        <w:rPr>
          <w:rFonts w:ascii="Arial" w:hAnsi="Arial" w:cs="Arial"/>
          <w:sz w:val="20"/>
          <w:szCs w:val="20"/>
          <w:u w:val="single"/>
        </w:rPr>
        <w:t>DESCRIPTION OF PROPOSED DEVELOPMENT</w:t>
      </w:r>
      <w:bookmarkEnd w:id="16"/>
    </w:p>
    <w:p w14:paraId="0D07FD8C" w14:textId="77777777" w:rsidR="00E61474" w:rsidRDefault="00E61474" w:rsidP="00F23CA8">
      <w:pPr>
        <w:jc w:val="left"/>
        <w:rPr>
          <w:rFonts w:ascii="Arial" w:hAnsi="Arial" w:cs="Arial"/>
          <w:sz w:val="20"/>
          <w:szCs w:val="20"/>
        </w:rPr>
      </w:pPr>
    </w:p>
    <w:p w14:paraId="41D49309" w14:textId="29DC8C88" w:rsidR="00F23CA8" w:rsidRDefault="004B2CF2" w:rsidP="00F23CA8">
      <w:pPr>
        <w:jc w:val="left"/>
        <w:rPr>
          <w:rFonts w:ascii="Arial" w:hAnsi="Arial" w:cs="Arial"/>
          <w:sz w:val="20"/>
          <w:szCs w:val="20"/>
        </w:rPr>
      </w:pPr>
      <w:r w:rsidRPr="007B6278">
        <w:rPr>
          <w:rFonts w:ascii="Arial" w:hAnsi="Arial" w:cs="Arial"/>
          <w:sz w:val="20"/>
          <w:szCs w:val="20"/>
        </w:rPr>
        <w:t xml:space="preserve">The application proposes the </w:t>
      </w:r>
      <w:r w:rsidRPr="00B2785D">
        <w:rPr>
          <w:rFonts w:ascii="Arial" w:hAnsi="Arial" w:cs="Arial"/>
          <w:sz w:val="20"/>
          <w:szCs w:val="20"/>
        </w:rPr>
        <w:t xml:space="preserve">demolition of the existing </w:t>
      </w:r>
      <w:r w:rsidR="00F23CA8" w:rsidRPr="00F23CA8">
        <w:rPr>
          <w:rFonts w:ascii="Arial" w:hAnsi="Arial" w:cs="Arial"/>
          <w:sz w:val="20"/>
          <w:szCs w:val="20"/>
        </w:rPr>
        <w:t>structures, and construction and operation of the Burwood Urban Park and Cultural Centre. Specifically, the proposal seeks consent for the following works:</w:t>
      </w:r>
    </w:p>
    <w:p w14:paraId="1308435B" w14:textId="77777777" w:rsidR="00F23CA8" w:rsidRPr="00F23CA8" w:rsidRDefault="00F23CA8" w:rsidP="00F23CA8">
      <w:pPr>
        <w:jc w:val="left"/>
        <w:rPr>
          <w:rFonts w:ascii="Arial" w:hAnsi="Arial" w:cs="Arial"/>
          <w:sz w:val="20"/>
          <w:szCs w:val="20"/>
        </w:rPr>
      </w:pPr>
    </w:p>
    <w:p w14:paraId="13199D7C" w14:textId="0DB139B2" w:rsidR="00F23CA8" w:rsidRPr="00830B9D" w:rsidRDefault="00830B9D" w:rsidP="000365C9">
      <w:pPr>
        <w:pStyle w:val="ListParagraph"/>
        <w:numPr>
          <w:ilvl w:val="0"/>
          <w:numId w:val="3"/>
        </w:numPr>
        <w:ind w:left="284" w:hanging="284"/>
        <w:rPr>
          <w:rFonts w:ascii="Arial" w:eastAsiaTheme="minorHAnsi" w:hAnsi="Arial" w:cs="Arial"/>
          <w:sz w:val="20"/>
          <w:szCs w:val="20"/>
          <w:lang w:eastAsia="en-US"/>
        </w:rPr>
      </w:pPr>
      <w:r w:rsidRPr="00830B9D">
        <w:rPr>
          <w:rFonts w:ascii="Arial" w:eastAsiaTheme="minorHAnsi" w:hAnsi="Arial" w:cs="Arial"/>
          <w:sz w:val="20"/>
          <w:szCs w:val="20"/>
          <w:lang w:eastAsia="en-US"/>
        </w:rPr>
        <w:t xml:space="preserve">Construction </w:t>
      </w:r>
      <w:r w:rsidR="00F010C6">
        <w:rPr>
          <w:rFonts w:ascii="Arial" w:eastAsiaTheme="minorHAnsi" w:hAnsi="Arial" w:cs="Arial"/>
          <w:sz w:val="20"/>
          <w:szCs w:val="20"/>
          <w:lang w:eastAsia="en-US"/>
        </w:rPr>
        <w:t>and operation of the Burwood Urban Park and Cultural Centre, which will accommodate</w:t>
      </w:r>
      <w:r w:rsidRPr="00830B9D">
        <w:rPr>
          <w:rFonts w:ascii="Arial" w:eastAsiaTheme="minorHAnsi" w:hAnsi="Arial" w:cs="Arial"/>
          <w:sz w:val="20"/>
          <w:szCs w:val="20"/>
          <w:lang w:eastAsia="en-US"/>
        </w:rPr>
        <w:t xml:space="preserve"> a </w:t>
      </w:r>
      <w:r>
        <w:rPr>
          <w:rFonts w:ascii="Arial" w:eastAsiaTheme="minorHAnsi" w:hAnsi="Arial" w:cs="Arial"/>
          <w:sz w:val="20"/>
          <w:szCs w:val="20"/>
          <w:lang w:eastAsia="en-US"/>
        </w:rPr>
        <w:t>b</w:t>
      </w:r>
      <w:r w:rsidR="00F23CA8" w:rsidRPr="00830B9D">
        <w:rPr>
          <w:rFonts w:ascii="Arial" w:eastAsiaTheme="minorHAnsi" w:hAnsi="Arial" w:cs="Arial"/>
          <w:sz w:val="20"/>
          <w:szCs w:val="20"/>
          <w:lang w:eastAsia="en-US"/>
        </w:rPr>
        <w:t>road range of community and cultural spaces including:</w:t>
      </w:r>
    </w:p>
    <w:p w14:paraId="58BB5006" w14:textId="4F5BA696" w:rsidR="00F23CA8" w:rsidRPr="00F23CA8" w:rsidRDefault="00F23CA8" w:rsidP="000365C9">
      <w:pPr>
        <w:pStyle w:val="ListParagraph"/>
        <w:numPr>
          <w:ilvl w:val="1"/>
          <w:numId w:val="3"/>
        </w:numPr>
        <w:rPr>
          <w:rFonts w:ascii="Arial" w:eastAsiaTheme="minorHAnsi" w:hAnsi="Arial" w:cs="Arial"/>
          <w:sz w:val="20"/>
          <w:szCs w:val="20"/>
          <w:lang w:eastAsia="en-US"/>
        </w:rPr>
      </w:pPr>
      <w:r w:rsidRPr="00F23CA8">
        <w:rPr>
          <w:rFonts w:ascii="Arial" w:eastAsiaTheme="minorHAnsi" w:hAnsi="Arial" w:cs="Arial"/>
          <w:sz w:val="20"/>
          <w:szCs w:val="20"/>
          <w:lang w:eastAsia="en-US"/>
        </w:rPr>
        <w:t>community lounge</w:t>
      </w:r>
      <w:r w:rsidR="009A6494">
        <w:rPr>
          <w:rFonts w:ascii="Arial" w:eastAsiaTheme="minorHAnsi" w:hAnsi="Arial" w:cs="Arial"/>
          <w:sz w:val="20"/>
          <w:szCs w:val="20"/>
          <w:lang w:eastAsia="en-US"/>
        </w:rPr>
        <w:t>;</w:t>
      </w:r>
    </w:p>
    <w:p w14:paraId="24F9D5F1" w14:textId="0896E0CB" w:rsidR="00F23CA8" w:rsidRPr="00F23CA8" w:rsidRDefault="00F23CA8" w:rsidP="000365C9">
      <w:pPr>
        <w:pStyle w:val="ListParagraph"/>
        <w:numPr>
          <w:ilvl w:val="1"/>
          <w:numId w:val="3"/>
        </w:numPr>
        <w:rPr>
          <w:rFonts w:ascii="Arial" w:eastAsiaTheme="minorHAnsi" w:hAnsi="Arial" w:cs="Arial"/>
          <w:sz w:val="20"/>
          <w:szCs w:val="20"/>
          <w:lang w:eastAsia="en-US"/>
        </w:rPr>
      </w:pPr>
      <w:r w:rsidRPr="00F23CA8">
        <w:rPr>
          <w:rFonts w:ascii="Arial" w:eastAsiaTheme="minorHAnsi" w:hAnsi="Arial" w:cs="Arial"/>
          <w:sz w:val="20"/>
          <w:szCs w:val="20"/>
          <w:lang w:eastAsia="en-US"/>
        </w:rPr>
        <w:t>multipurpose rooms</w:t>
      </w:r>
      <w:r w:rsidR="009A6494">
        <w:rPr>
          <w:rFonts w:ascii="Arial" w:eastAsiaTheme="minorHAnsi" w:hAnsi="Arial" w:cs="Arial"/>
          <w:sz w:val="20"/>
          <w:szCs w:val="20"/>
          <w:lang w:eastAsia="en-US"/>
        </w:rPr>
        <w:t>;</w:t>
      </w:r>
    </w:p>
    <w:p w14:paraId="1F913746" w14:textId="254E9B6E" w:rsidR="00F23CA8" w:rsidRPr="00F23CA8" w:rsidRDefault="00F23CA8" w:rsidP="000365C9">
      <w:pPr>
        <w:pStyle w:val="ListParagraph"/>
        <w:numPr>
          <w:ilvl w:val="1"/>
          <w:numId w:val="3"/>
        </w:numPr>
        <w:rPr>
          <w:rFonts w:ascii="Arial" w:eastAsiaTheme="minorHAnsi" w:hAnsi="Arial" w:cs="Arial"/>
          <w:sz w:val="20"/>
          <w:szCs w:val="20"/>
          <w:lang w:eastAsia="en-US"/>
        </w:rPr>
      </w:pPr>
      <w:r w:rsidRPr="00F23CA8">
        <w:rPr>
          <w:rFonts w:ascii="Arial" w:eastAsiaTheme="minorHAnsi" w:hAnsi="Arial" w:cs="Arial"/>
          <w:sz w:val="20"/>
          <w:szCs w:val="20"/>
          <w:lang w:eastAsia="en-US"/>
        </w:rPr>
        <w:t>theatrette</w:t>
      </w:r>
      <w:r w:rsidR="009A6494">
        <w:rPr>
          <w:rFonts w:ascii="Arial" w:eastAsiaTheme="minorHAnsi" w:hAnsi="Arial" w:cs="Arial"/>
          <w:sz w:val="20"/>
          <w:szCs w:val="20"/>
          <w:lang w:eastAsia="en-US"/>
        </w:rPr>
        <w:t>;</w:t>
      </w:r>
    </w:p>
    <w:p w14:paraId="21023F2A" w14:textId="42905815" w:rsidR="00F23CA8" w:rsidRPr="00F23CA8" w:rsidRDefault="00F23CA8" w:rsidP="000365C9">
      <w:pPr>
        <w:pStyle w:val="ListParagraph"/>
        <w:numPr>
          <w:ilvl w:val="1"/>
          <w:numId w:val="3"/>
        </w:numPr>
        <w:rPr>
          <w:rFonts w:ascii="Arial" w:eastAsiaTheme="minorHAnsi" w:hAnsi="Arial" w:cs="Arial"/>
          <w:sz w:val="20"/>
          <w:szCs w:val="20"/>
          <w:lang w:eastAsia="en-US"/>
        </w:rPr>
      </w:pPr>
      <w:r w:rsidRPr="00F23CA8">
        <w:rPr>
          <w:rFonts w:ascii="Arial" w:eastAsiaTheme="minorHAnsi" w:hAnsi="Arial" w:cs="Arial"/>
          <w:sz w:val="20"/>
          <w:szCs w:val="20"/>
          <w:lang w:eastAsia="en-US"/>
        </w:rPr>
        <w:t>kitchen facilities</w:t>
      </w:r>
      <w:r w:rsidR="009A6494">
        <w:rPr>
          <w:rFonts w:ascii="Arial" w:eastAsiaTheme="minorHAnsi" w:hAnsi="Arial" w:cs="Arial"/>
          <w:sz w:val="20"/>
          <w:szCs w:val="20"/>
          <w:lang w:eastAsia="en-US"/>
        </w:rPr>
        <w:t>;</w:t>
      </w:r>
    </w:p>
    <w:p w14:paraId="6E3DF3B7" w14:textId="4CBC40C4" w:rsidR="00F23CA8" w:rsidRPr="00F23CA8" w:rsidRDefault="00F23CA8" w:rsidP="000365C9">
      <w:pPr>
        <w:pStyle w:val="ListParagraph"/>
        <w:numPr>
          <w:ilvl w:val="1"/>
          <w:numId w:val="3"/>
        </w:numPr>
        <w:rPr>
          <w:rFonts w:ascii="Arial" w:eastAsiaTheme="minorHAnsi" w:hAnsi="Arial" w:cs="Arial"/>
          <w:sz w:val="20"/>
          <w:szCs w:val="20"/>
          <w:lang w:eastAsia="en-US"/>
        </w:rPr>
      </w:pPr>
      <w:r w:rsidRPr="00F23CA8">
        <w:rPr>
          <w:rFonts w:ascii="Arial" w:eastAsiaTheme="minorHAnsi" w:hAnsi="Arial" w:cs="Arial"/>
          <w:sz w:val="20"/>
          <w:szCs w:val="20"/>
          <w:lang w:eastAsia="en-US"/>
        </w:rPr>
        <w:t>amenity facilities</w:t>
      </w:r>
      <w:r w:rsidR="009A6494">
        <w:rPr>
          <w:rFonts w:ascii="Arial" w:eastAsiaTheme="minorHAnsi" w:hAnsi="Arial" w:cs="Arial"/>
          <w:sz w:val="20"/>
          <w:szCs w:val="20"/>
          <w:lang w:eastAsia="en-US"/>
        </w:rPr>
        <w:t>;</w:t>
      </w:r>
    </w:p>
    <w:p w14:paraId="59BB9BEE" w14:textId="0EA6BD53" w:rsidR="00F23CA8" w:rsidRPr="00F23CA8" w:rsidRDefault="00F23CA8" w:rsidP="000365C9">
      <w:pPr>
        <w:pStyle w:val="ListParagraph"/>
        <w:numPr>
          <w:ilvl w:val="1"/>
          <w:numId w:val="3"/>
        </w:numPr>
        <w:rPr>
          <w:rFonts w:ascii="Arial" w:eastAsiaTheme="minorHAnsi" w:hAnsi="Arial" w:cs="Arial"/>
          <w:sz w:val="20"/>
          <w:szCs w:val="20"/>
          <w:lang w:eastAsia="en-US"/>
        </w:rPr>
      </w:pPr>
      <w:r w:rsidRPr="00F23CA8">
        <w:rPr>
          <w:rFonts w:ascii="Arial" w:eastAsiaTheme="minorHAnsi" w:hAnsi="Arial" w:cs="Arial"/>
          <w:sz w:val="20"/>
          <w:szCs w:val="20"/>
          <w:lang w:eastAsia="en-US"/>
        </w:rPr>
        <w:t>studio</w:t>
      </w:r>
      <w:r w:rsidR="009A6494">
        <w:rPr>
          <w:rFonts w:ascii="Arial" w:eastAsiaTheme="minorHAnsi" w:hAnsi="Arial" w:cs="Arial"/>
          <w:sz w:val="20"/>
          <w:szCs w:val="20"/>
          <w:lang w:eastAsia="en-US"/>
        </w:rPr>
        <w:t xml:space="preserve"> (</w:t>
      </w:r>
      <w:r w:rsidR="009A6494" w:rsidRPr="009A6494">
        <w:rPr>
          <w:rFonts w:ascii="Arial" w:eastAsiaTheme="minorHAnsi" w:hAnsi="Arial" w:cs="Arial"/>
          <w:sz w:val="20"/>
          <w:szCs w:val="20"/>
          <w:lang w:eastAsia="en-US"/>
        </w:rPr>
        <w:t>a multipurpose room which can be hired by members of the community for a range of activities, such as dance classes, yoga, community sessions, exhibition, art installations or similar creative or art based activities</w:t>
      </w:r>
      <w:r w:rsidR="009A6494">
        <w:rPr>
          <w:rFonts w:ascii="Arial" w:eastAsiaTheme="minorHAnsi" w:hAnsi="Arial" w:cs="Arial"/>
          <w:sz w:val="20"/>
          <w:szCs w:val="20"/>
          <w:lang w:eastAsia="en-US"/>
        </w:rPr>
        <w:t>);</w:t>
      </w:r>
    </w:p>
    <w:p w14:paraId="0D59DB65" w14:textId="3784FCB5" w:rsidR="00F23CA8" w:rsidRPr="00F23CA8" w:rsidRDefault="00F23CA8" w:rsidP="000365C9">
      <w:pPr>
        <w:pStyle w:val="ListParagraph"/>
        <w:numPr>
          <w:ilvl w:val="1"/>
          <w:numId w:val="3"/>
        </w:numPr>
        <w:rPr>
          <w:rFonts w:ascii="Arial" w:eastAsiaTheme="minorHAnsi" w:hAnsi="Arial" w:cs="Arial"/>
          <w:sz w:val="20"/>
          <w:szCs w:val="20"/>
          <w:lang w:eastAsia="en-US"/>
        </w:rPr>
      </w:pPr>
      <w:r w:rsidRPr="00F23CA8">
        <w:rPr>
          <w:rFonts w:ascii="Arial" w:eastAsiaTheme="minorHAnsi" w:hAnsi="Arial" w:cs="Arial"/>
          <w:sz w:val="20"/>
          <w:szCs w:val="20"/>
          <w:lang w:eastAsia="en-US"/>
        </w:rPr>
        <w:t>storage</w:t>
      </w:r>
      <w:r w:rsidR="009A6494">
        <w:rPr>
          <w:rFonts w:ascii="Arial" w:eastAsiaTheme="minorHAnsi" w:hAnsi="Arial" w:cs="Arial"/>
          <w:sz w:val="20"/>
          <w:szCs w:val="20"/>
          <w:lang w:eastAsia="en-US"/>
        </w:rPr>
        <w:t>;</w:t>
      </w:r>
    </w:p>
    <w:p w14:paraId="4B4274AD" w14:textId="37AD4808" w:rsidR="00F23CA8" w:rsidRPr="00F23CA8" w:rsidRDefault="00F23CA8" w:rsidP="000365C9">
      <w:pPr>
        <w:pStyle w:val="ListParagraph"/>
        <w:numPr>
          <w:ilvl w:val="0"/>
          <w:numId w:val="3"/>
        </w:numPr>
        <w:ind w:left="284" w:hanging="284"/>
        <w:rPr>
          <w:rFonts w:ascii="Arial" w:eastAsiaTheme="minorHAnsi" w:hAnsi="Arial" w:cs="Arial"/>
          <w:sz w:val="20"/>
          <w:szCs w:val="20"/>
          <w:lang w:eastAsia="en-US"/>
        </w:rPr>
      </w:pPr>
      <w:r w:rsidRPr="00F23CA8">
        <w:rPr>
          <w:rFonts w:ascii="Arial" w:eastAsiaTheme="minorHAnsi" w:hAnsi="Arial" w:cs="Arial"/>
          <w:sz w:val="20"/>
          <w:szCs w:val="20"/>
          <w:lang w:eastAsia="en-US"/>
        </w:rPr>
        <w:t>Green lawn area on roof of proposed building,</w:t>
      </w:r>
    </w:p>
    <w:p w14:paraId="4F82F986" w14:textId="1FCF02CC" w:rsidR="00F23CA8" w:rsidRPr="00F23CA8" w:rsidRDefault="00F23CA8" w:rsidP="000365C9">
      <w:pPr>
        <w:pStyle w:val="ListParagraph"/>
        <w:numPr>
          <w:ilvl w:val="0"/>
          <w:numId w:val="3"/>
        </w:numPr>
        <w:ind w:left="284" w:hanging="284"/>
        <w:rPr>
          <w:rFonts w:ascii="Arial" w:eastAsiaTheme="minorHAnsi" w:hAnsi="Arial" w:cs="Arial"/>
          <w:sz w:val="20"/>
          <w:szCs w:val="20"/>
          <w:lang w:eastAsia="en-US"/>
        </w:rPr>
      </w:pPr>
      <w:r w:rsidRPr="00F23CA8">
        <w:rPr>
          <w:rFonts w:ascii="Arial" w:eastAsiaTheme="minorHAnsi" w:hAnsi="Arial" w:cs="Arial"/>
          <w:sz w:val="20"/>
          <w:szCs w:val="20"/>
          <w:lang w:eastAsia="en-US"/>
        </w:rPr>
        <w:t>Central plaza area inclusive of water play, connecting the site with the Burwood Library and Burwood Place,</w:t>
      </w:r>
    </w:p>
    <w:p w14:paraId="6EAB5A00" w14:textId="374ED349" w:rsidR="00F23CA8" w:rsidRPr="00F23CA8" w:rsidRDefault="00F23CA8" w:rsidP="000365C9">
      <w:pPr>
        <w:pStyle w:val="ListParagraph"/>
        <w:numPr>
          <w:ilvl w:val="0"/>
          <w:numId w:val="3"/>
        </w:numPr>
        <w:ind w:left="284" w:hanging="284"/>
        <w:rPr>
          <w:rFonts w:ascii="Arial" w:eastAsiaTheme="minorHAnsi" w:hAnsi="Arial" w:cs="Arial"/>
          <w:sz w:val="20"/>
          <w:szCs w:val="20"/>
          <w:lang w:eastAsia="en-US"/>
        </w:rPr>
      </w:pPr>
      <w:r w:rsidRPr="00F23CA8">
        <w:rPr>
          <w:rFonts w:ascii="Arial" w:eastAsiaTheme="minorHAnsi" w:hAnsi="Arial" w:cs="Arial"/>
          <w:sz w:val="20"/>
          <w:szCs w:val="20"/>
          <w:lang w:eastAsia="en-US"/>
        </w:rPr>
        <w:t>Lower ground Bosque area containing high canopy trees,</w:t>
      </w:r>
    </w:p>
    <w:p w14:paraId="3EA8A76A" w14:textId="61E4F06F" w:rsidR="00F23CA8" w:rsidRPr="00F23CA8" w:rsidRDefault="00F23CA8" w:rsidP="000365C9">
      <w:pPr>
        <w:pStyle w:val="ListParagraph"/>
        <w:numPr>
          <w:ilvl w:val="0"/>
          <w:numId w:val="3"/>
        </w:numPr>
        <w:ind w:left="284" w:hanging="284"/>
        <w:rPr>
          <w:rFonts w:ascii="Arial" w:eastAsiaTheme="minorHAnsi" w:hAnsi="Arial" w:cs="Arial"/>
          <w:sz w:val="20"/>
          <w:szCs w:val="20"/>
          <w:lang w:eastAsia="en-US"/>
        </w:rPr>
      </w:pPr>
      <w:r w:rsidRPr="00F23CA8">
        <w:rPr>
          <w:rFonts w:ascii="Arial" w:eastAsiaTheme="minorHAnsi" w:hAnsi="Arial" w:cs="Arial"/>
          <w:sz w:val="20"/>
          <w:szCs w:val="20"/>
          <w:lang w:eastAsia="en-US"/>
        </w:rPr>
        <w:t>Café</w:t>
      </w:r>
      <w:r>
        <w:rPr>
          <w:rFonts w:ascii="Arial" w:eastAsiaTheme="minorHAnsi" w:hAnsi="Arial" w:cs="Arial"/>
          <w:sz w:val="20"/>
          <w:szCs w:val="20"/>
          <w:lang w:eastAsia="en-US"/>
        </w:rPr>
        <w:t xml:space="preserve"> </w:t>
      </w:r>
      <w:r w:rsidR="009A6494">
        <w:rPr>
          <w:rFonts w:ascii="Arial" w:eastAsiaTheme="minorHAnsi" w:hAnsi="Arial" w:cs="Arial"/>
          <w:sz w:val="20"/>
          <w:szCs w:val="20"/>
          <w:lang w:eastAsia="en-US"/>
        </w:rPr>
        <w:t>accommodating 55 patrons and 5 kitchen staff</w:t>
      </w:r>
      <w:r w:rsidR="00FF20CF">
        <w:rPr>
          <w:rFonts w:ascii="Arial" w:eastAsiaTheme="minorHAnsi" w:hAnsi="Arial" w:cs="Arial"/>
          <w:sz w:val="20"/>
          <w:szCs w:val="20"/>
          <w:lang w:eastAsia="en-US"/>
        </w:rPr>
        <w:t>;</w:t>
      </w:r>
    </w:p>
    <w:p w14:paraId="672B5942" w14:textId="25D78E29" w:rsidR="00F23CA8" w:rsidRPr="00F23CA8" w:rsidRDefault="00F23CA8" w:rsidP="000365C9">
      <w:pPr>
        <w:pStyle w:val="ListParagraph"/>
        <w:numPr>
          <w:ilvl w:val="0"/>
          <w:numId w:val="3"/>
        </w:numPr>
        <w:ind w:left="284" w:hanging="284"/>
        <w:rPr>
          <w:rFonts w:ascii="Arial" w:eastAsiaTheme="minorHAnsi" w:hAnsi="Arial" w:cs="Arial"/>
          <w:sz w:val="20"/>
          <w:szCs w:val="20"/>
          <w:lang w:eastAsia="en-US"/>
        </w:rPr>
      </w:pPr>
      <w:r w:rsidRPr="00F23CA8">
        <w:rPr>
          <w:rFonts w:ascii="Arial" w:eastAsiaTheme="minorHAnsi" w:hAnsi="Arial" w:cs="Arial"/>
          <w:sz w:val="20"/>
          <w:szCs w:val="20"/>
          <w:lang w:eastAsia="en-US"/>
        </w:rPr>
        <w:t>50 car parking spaces at basement level</w:t>
      </w:r>
      <w:r>
        <w:rPr>
          <w:rFonts w:ascii="Arial" w:eastAsiaTheme="minorHAnsi" w:hAnsi="Arial" w:cs="Arial"/>
          <w:sz w:val="20"/>
          <w:szCs w:val="20"/>
          <w:lang w:eastAsia="en-US"/>
        </w:rPr>
        <w:t>;</w:t>
      </w:r>
    </w:p>
    <w:p w14:paraId="050C2B52" w14:textId="0C6ADDE8" w:rsidR="00F23CA8" w:rsidRPr="00F23CA8" w:rsidRDefault="00F23CA8" w:rsidP="000365C9">
      <w:pPr>
        <w:pStyle w:val="ListParagraph"/>
        <w:numPr>
          <w:ilvl w:val="0"/>
          <w:numId w:val="3"/>
        </w:numPr>
        <w:ind w:left="284" w:hanging="284"/>
        <w:rPr>
          <w:rFonts w:ascii="Arial" w:eastAsiaTheme="minorHAnsi" w:hAnsi="Arial" w:cs="Arial"/>
          <w:sz w:val="20"/>
          <w:szCs w:val="20"/>
          <w:lang w:eastAsia="en-US"/>
        </w:rPr>
      </w:pPr>
      <w:r w:rsidRPr="00F23CA8">
        <w:rPr>
          <w:rFonts w:ascii="Arial" w:eastAsiaTheme="minorHAnsi" w:hAnsi="Arial" w:cs="Arial"/>
          <w:sz w:val="20"/>
          <w:szCs w:val="20"/>
          <w:lang w:eastAsia="en-US"/>
        </w:rPr>
        <w:t>Associated plant and equipment rooms and landscaping.</w:t>
      </w:r>
    </w:p>
    <w:p w14:paraId="56E7FD2F" w14:textId="3AE3D2BD" w:rsidR="00B76BC2" w:rsidRDefault="00B76BC2" w:rsidP="004B2CF2">
      <w:pPr>
        <w:jc w:val="left"/>
        <w:rPr>
          <w:rFonts w:ascii="Arial" w:hAnsi="Arial" w:cs="Arial"/>
          <w:sz w:val="20"/>
          <w:szCs w:val="20"/>
        </w:rPr>
      </w:pPr>
    </w:p>
    <w:p w14:paraId="3CF921D9" w14:textId="74F501FB" w:rsidR="003577DD" w:rsidRPr="000B16FE" w:rsidRDefault="003577DD" w:rsidP="004B2CF2">
      <w:pPr>
        <w:jc w:val="left"/>
        <w:rPr>
          <w:rFonts w:ascii="Arial" w:hAnsi="Arial" w:cs="Arial"/>
          <w:sz w:val="20"/>
          <w:szCs w:val="20"/>
        </w:rPr>
      </w:pPr>
      <w:r>
        <w:rPr>
          <w:rFonts w:ascii="Arial" w:hAnsi="Arial" w:cs="Arial"/>
          <w:sz w:val="20"/>
          <w:szCs w:val="20"/>
        </w:rPr>
        <w:t xml:space="preserve">It is noted </w:t>
      </w:r>
      <w:r w:rsidRPr="000B16FE">
        <w:rPr>
          <w:rFonts w:ascii="Arial" w:hAnsi="Arial" w:cs="Arial"/>
          <w:sz w:val="20"/>
          <w:szCs w:val="20"/>
        </w:rPr>
        <w:t>that the proposed development does not include signage, however signage zones have been indicated on the plans. A condition of consent is recommended to clarify that the construction of signage is not included in the consent.</w:t>
      </w:r>
    </w:p>
    <w:p w14:paraId="2453A9C9" w14:textId="77777777" w:rsidR="003577DD" w:rsidRPr="000B16FE" w:rsidRDefault="003577DD" w:rsidP="004B2CF2">
      <w:pPr>
        <w:jc w:val="left"/>
        <w:rPr>
          <w:rFonts w:ascii="Arial" w:hAnsi="Arial" w:cs="Arial"/>
          <w:sz w:val="20"/>
          <w:szCs w:val="20"/>
        </w:rPr>
      </w:pPr>
    </w:p>
    <w:p w14:paraId="17415987" w14:textId="7B467B2C" w:rsidR="00780D19" w:rsidRPr="000B16FE" w:rsidRDefault="004B2CF2" w:rsidP="00780D19">
      <w:pPr>
        <w:jc w:val="left"/>
        <w:rPr>
          <w:rFonts w:ascii="Arial" w:hAnsi="Arial" w:cs="Arial"/>
          <w:sz w:val="20"/>
          <w:szCs w:val="20"/>
        </w:rPr>
      </w:pPr>
      <w:r w:rsidRPr="000B16FE">
        <w:rPr>
          <w:rFonts w:ascii="Arial" w:hAnsi="Arial" w:cs="Arial"/>
          <w:sz w:val="20"/>
          <w:szCs w:val="20"/>
        </w:rPr>
        <w:t>The proposed development</w:t>
      </w:r>
      <w:r w:rsidR="00780D19" w:rsidRPr="000B16FE">
        <w:rPr>
          <w:rFonts w:ascii="Arial" w:hAnsi="Arial" w:cs="Arial"/>
          <w:sz w:val="20"/>
          <w:szCs w:val="20"/>
        </w:rPr>
        <w:t xml:space="preserve"> will require approval of the roads authority (Burwood Council) under section 138 </w:t>
      </w:r>
      <w:r w:rsidRPr="000B16FE">
        <w:rPr>
          <w:rFonts w:ascii="Arial" w:hAnsi="Arial" w:cs="Arial"/>
          <w:sz w:val="20"/>
          <w:szCs w:val="20"/>
        </w:rPr>
        <w:t xml:space="preserve">the </w:t>
      </w:r>
      <w:r w:rsidR="00B76BC2" w:rsidRPr="000B16FE">
        <w:rPr>
          <w:rFonts w:ascii="Arial" w:hAnsi="Arial" w:cs="Arial"/>
          <w:i/>
          <w:iCs/>
          <w:sz w:val="20"/>
          <w:szCs w:val="20"/>
        </w:rPr>
        <w:t>Roads</w:t>
      </w:r>
      <w:r w:rsidRPr="000B16FE">
        <w:rPr>
          <w:rFonts w:ascii="Arial" w:hAnsi="Arial" w:cs="Arial"/>
          <w:i/>
          <w:iCs/>
          <w:sz w:val="20"/>
          <w:szCs w:val="20"/>
        </w:rPr>
        <w:t xml:space="preserve"> Act </w:t>
      </w:r>
      <w:r w:rsidR="00D907FF" w:rsidRPr="000B16FE">
        <w:rPr>
          <w:rFonts w:ascii="Arial" w:hAnsi="Arial" w:cs="Arial"/>
          <w:i/>
          <w:iCs/>
          <w:sz w:val="20"/>
          <w:szCs w:val="20"/>
        </w:rPr>
        <w:t>1993</w:t>
      </w:r>
      <w:r w:rsidRPr="000B16FE">
        <w:rPr>
          <w:rFonts w:ascii="Arial" w:hAnsi="Arial" w:cs="Arial"/>
          <w:sz w:val="20"/>
          <w:szCs w:val="20"/>
        </w:rPr>
        <w:t xml:space="preserve"> as </w:t>
      </w:r>
      <w:r w:rsidR="00D907FF" w:rsidRPr="000B16FE">
        <w:rPr>
          <w:rFonts w:ascii="Arial" w:hAnsi="Arial" w:cs="Arial"/>
          <w:sz w:val="20"/>
          <w:szCs w:val="20"/>
        </w:rPr>
        <w:t>part of the site will protrude into the road reserve of Railway Parade</w:t>
      </w:r>
      <w:r w:rsidR="00780D19" w:rsidRPr="000B16FE">
        <w:rPr>
          <w:rFonts w:ascii="Arial" w:hAnsi="Arial" w:cs="Arial"/>
          <w:sz w:val="20"/>
          <w:szCs w:val="20"/>
        </w:rPr>
        <w:t xml:space="preserve"> and Conder Street</w:t>
      </w:r>
      <w:r w:rsidR="00D907FF" w:rsidRPr="000B16FE">
        <w:rPr>
          <w:rFonts w:ascii="Arial" w:hAnsi="Arial" w:cs="Arial"/>
          <w:sz w:val="20"/>
          <w:szCs w:val="20"/>
        </w:rPr>
        <w:t>.</w:t>
      </w:r>
    </w:p>
    <w:p w14:paraId="42A92F30" w14:textId="77777777" w:rsidR="004B2CF2" w:rsidRPr="000B16FE" w:rsidRDefault="004B2CF2" w:rsidP="004B2CF2">
      <w:pPr>
        <w:jc w:val="left"/>
        <w:rPr>
          <w:rFonts w:ascii="Arial" w:hAnsi="Arial" w:cs="Arial"/>
          <w:sz w:val="20"/>
          <w:szCs w:val="20"/>
        </w:rPr>
      </w:pPr>
    </w:p>
    <w:p w14:paraId="4D3742A4" w14:textId="2E17A309" w:rsidR="004B2CF2" w:rsidRPr="000B16FE" w:rsidRDefault="004B2CF2" w:rsidP="004B2CF2">
      <w:pPr>
        <w:jc w:val="left"/>
        <w:rPr>
          <w:rFonts w:ascii="Arial" w:hAnsi="Arial" w:cs="Arial"/>
          <w:sz w:val="20"/>
          <w:szCs w:val="20"/>
        </w:rPr>
      </w:pPr>
      <w:r w:rsidRPr="000B16FE">
        <w:rPr>
          <w:rFonts w:ascii="Arial" w:hAnsi="Arial" w:cs="Arial"/>
          <w:sz w:val="20"/>
          <w:szCs w:val="20"/>
        </w:rPr>
        <w:t xml:space="preserve">An extract of the architectural plans is provided in </w:t>
      </w:r>
      <w:r w:rsidRPr="000B16FE">
        <w:rPr>
          <w:rFonts w:ascii="Arial" w:hAnsi="Arial" w:cs="Arial"/>
          <w:b/>
          <w:bCs/>
          <w:sz w:val="20"/>
          <w:szCs w:val="20"/>
        </w:rPr>
        <w:t>Figures</w:t>
      </w:r>
      <w:r w:rsidR="00D907FF" w:rsidRPr="000B16FE">
        <w:rPr>
          <w:rFonts w:ascii="Arial" w:hAnsi="Arial" w:cs="Arial"/>
          <w:b/>
          <w:bCs/>
          <w:sz w:val="20"/>
          <w:szCs w:val="20"/>
        </w:rPr>
        <w:t xml:space="preserve"> 12-14</w:t>
      </w:r>
      <w:r w:rsidRPr="000B16FE">
        <w:rPr>
          <w:rFonts w:ascii="Arial" w:hAnsi="Arial" w:cs="Arial"/>
          <w:sz w:val="20"/>
          <w:szCs w:val="20"/>
        </w:rPr>
        <w:t xml:space="preserve"> and further details of the proposal are provided below.</w:t>
      </w:r>
    </w:p>
    <w:p w14:paraId="5C293C08" w14:textId="34F0DE4A" w:rsidR="00B76BC2" w:rsidRPr="000B16FE" w:rsidRDefault="00B76BC2" w:rsidP="004B2CF2">
      <w:pPr>
        <w:jc w:val="left"/>
        <w:rPr>
          <w:rFonts w:ascii="Arial" w:hAnsi="Arial" w:cs="Arial"/>
          <w:sz w:val="20"/>
          <w:szCs w:val="20"/>
        </w:rPr>
      </w:pPr>
    </w:p>
    <w:p w14:paraId="2D9CE276" w14:textId="526D8D33" w:rsidR="00B76BC2" w:rsidRPr="000B16FE" w:rsidRDefault="001315DF" w:rsidP="004B2CF2">
      <w:pPr>
        <w:jc w:val="left"/>
        <w:rPr>
          <w:rFonts w:ascii="Arial" w:hAnsi="Arial" w:cs="Arial"/>
          <w:sz w:val="20"/>
          <w:szCs w:val="20"/>
        </w:rPr>
      </w:pPr>
      <w:r w:rsidRPr="000B16FE">
        <w:rPr>
          <w:rFonts w:ascii="Arial" w:hAnsi="Arial" w:cs="Arial"/>
          <w:noProof/>
          <w:sz w:val="20"/>
          <w:szCs w:val="20"/>
        </w:rPr>
        <w:drawing>
          <wp:inline distT="0" distB="0" distL="0" distR="0" wp14:anchorId="254DB0A2" wp14:editId="2AE87699">
            <wp:extent cx="5181600" cy="4221746"/>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93631" cy="4231549"/>
                    </a:xfrm>
                    <a:prstGeom prst="rect">
                      <a:avLst/>
                    </a:prstGeom>
                  </pic:spPr>
                </pic:pic>
              </a:graphicData>
            </a:graphic>
          </wp:inline>
        </w:drawing>
      </w:r>
    </w:p>
    <w:p w14:paraId="5FCF8821" w14:textId="1167EAA3" w:rsidR="004B2CF2" w:rsidRPr="000B16FE" w:rsidRDefault="004B2CF2" w:rsidP="004B2CF2">
      <w:pPr>
        <w:pStyle w:val="Caption"/>
        <w:jc w:val="left"/>
        <w:rPr>
          <w:rFonts w:ascii="Arial" w:hAnsi="Arial" w:cs="Arial"/>
          <w:color w:val="auto"/>
          <w:sz w:val="20"/>
          <w:szCs w:val="20"/>
        </w:rPr>
      </w:pPr>
      <w:r w:rsidRPr="000B16FE">
        <w:rPr>
          <w:rFonts w:ascii="Arial" w:hAnsi="Arial" w:cs="Arial"/>
          <w:color w:val="auto"/>
          <w:sz w:val="20"/>
          <w:szCs w:val="20"/>
        </w:rPr>
        <w:t xml:space="preserve">Figure </w:t>
      </w:r>
      <w:r w:rsidRPr="000B16FE">
        <w:rPr>
          <w:rFonts w:ascii="Arial" w:hAnsi="Arial" w:cs="Arial"/>
          <w:color w:val="auto"/>
          <w:sz w:val="20"/>
          <w:szCs w:val="20"/>
        </w:rPr>
        <w:fldChar w:fldCharType="begin"/>
      </w:r>
      <w:r w:rsidRPr="000B16FE">
        <w:rPr>
          <w:rFonts w:ascii="Arial" w:hAnsi="Arial" w:cs="Arial"/>
          <w:color w:val="auto"/>
          <w:sz w:val="20"/>
          <w:szCs w:val="20"/>
        </w:rPr>
        <w:instrText xml:space="preserve"> SEQ Figure </w:instrText>
      </w:r>
      <w:r w:rsidRPr="000B16FE">
        <w:rPr>
          <w:rFonts w:ascii="Arial" w:hAnsi="Arial" w:cs="Arial"/>
          <w:color w:val="auto"/>
          <w:sz w:val="20"/>
          <w:szCs w:val="20"/>
        </w:rPr>
        <w:fldChar w:fldCharType="separate"/>
      </w:r>
      <w:r w:rsidR="00D907FF" w:rsidRPr="000B16FE">
        <w:rPr>
          <w:rFonts w:ascii="Arial" w:hAnsi="Arial" w:cs="Arial"/>
          <w:noProof/>
          <w:color w:val="auto"/>
          <w:sz w:val="20"/>
          <w:szCs w:val="20"/>
        </w:rPr>
        <w:t>12</w:t>
      </w:r>
      <w:r w:rsidRPr="000B16FE">
        <w:rPr>
          <w:rFonts w:ascii="Arial" w:hAnsi="Arial" w:cs="Arial"/>
          <w:noProof/>
          <w:color w:val="auto"/>
          <w:sz w:val="20"/>
          <w:szCs w:val="20"/>
        </w:rPr>
        <w:fldChar w:fldCharType="end"/>
      </w:r>
      <w:r w:rsidRPr="000B16FE">
        <w:rPr>
          <w:rFonts w:ascii="Arial" w:hAnsi="Arial" w:cs="Arial"/>
          <w:color w:val="auto"/>
          <w:sz w:val="20"/>
          <w:szCs w:val="20"/>
        </w:rPr>
        <w:tab/>
      </w:r>
      <w:r w:rsidR="0057330E" w:rsidRPr="000B16FE">
        <w:rPr>
          <w:rFonts w:ascii="Arial" w:hAnsi="Arial" w:cs="Arial"/>
          <w:color w:val="auto"/>
          <w:sz w:val="20"/>
          <w:szCs w:val="20"/>
        </w:rPr>
        <w:t>P</w:t>
      </w:r>
      <w:r w:rsidRPr="000B16FE">
        <w:rPr>
          <w:rFonts w:ascii="Arial" w:hAnsi="Arial" w:cs="Arial"/>
          <w:color w:val="auto"/>
          <w:sz w:val="20"/>
          <w:szCs w:val="20"/>
        </w:rPr>
        <w:t xml:space="preserve">roposed </w:t>
      </w:r>
      <w:r w:rsidR="0057330E" w:rsidRPr="000B16FE">
        <w:rPr>
          <w:rFonts w:ascii="Arial" w:hAnsi="Arial" w:cs="Arial"/>
          <w:color w:val="auto"/>
          <w:sz w:val="20"/>
          <w:szCs w:val="20"/>
        </w:rPr>
        <w:t>s</w:t>
      </w:r>
      <w:r w:rsidRPr="000B16FE">
        <w:rPr>
          <w:rFonts w:ascii="Arial" w:hAnsi="Arial" w:cs="Arial"/>
          <w:color w:val="auto"/>
          <w:sz w:val="20"/>
          <w:szCs w:val="20"/>
        </w:rPr>
        <w:t xml:space="preserve">ite </w:t>
      </w:r>
      <w:r w:rsidR="0057330E" w:rsidRPr="000B16FE">
        <w:rPr>
          <w:rFonts w:ascii="Arial" w:hAnsi="Arial" w:cs="Arial"/>
          <w:color w:val="auto"/>
          <w:sz w:val="20"/>
          <w:szCs w:val="20"/>
        </w:rPr>
        <w:t>p</w:t>
      </w:r>
      <w:r w:rsidRPr="000B16FE">
        <w:rPr>
          <w:rFonts w:ascii="Arial" w:hAnsi="Arial" w:cs="Arial"/>
          <w:color w:val="auto"/>
          <w:sz w:val="20"/>
          <w:szCs w:val="20"/>
        </w:rPr>
        <w:t>lan</w:t>
      </w:r>
      <w:r w:rsidRPr="000B16FE">
        <w:rPr>
          <w:rFonts w:ascii="Arial" w:hAnsi="Arial" w:cs="Arial"/>
          <w:color w:val="auto"/>
          <w:sz w:val="20"/>
          <w:szCs w:val="20"/>
        </w:rPr>
        <w:br/>
        <w:t xml:space="preserve">Source: </w:t>
      </w:r>
      <w:r w:rsidR="00830B9D" w:rsidRPr="000B16FE">
        <w:rPr>
          <w:rFonts w:ascii="Arial" w:hAnsi="Arial" w:cs="Arial"/>
          <w:color w:val="auto"/>
          <w:sz w:val="20"/>
          <w:szCs w:val="20"/>
        </w:rPr>
        <w:t>Architectural plans prepared by CHROFI</w:t>
      </w:r>
    </w:p>
    <w:p w14:paraId="37A63E05" w14:textId="277950BD" w:rsidR="004B2CF2" w:rsidRPr="000B16FE" w:rsidRDefault="004B2CF2" w:rsidP="004B2CF2">
      <w:pPr>
        <w:jc w:val="left"/>
        <w:rPr>
          <w:rFonts w:ascii="Arial" w:hAnsi="Arial" w:cs="Arial"/>
          <w:sz w:val="20"/>
          <w:szCs w:val="20"/>
        </w:rPr>
      </w:pPr>
    </w:p>
    <w:p w14:paraId="741B30A8" w14:textId="2561983F" w:rsidR="006669A3" w:rsidRPr="000B16FE" w:rsidRDefault="0057330E" w:rsidP="004B2CF2">
      <w:pPr>
        <w:jc w:val="left"/>
        <w:rPr>
          <w:rFonts w:ascii="Arial" w:hAnsi="Arial" w:cs="Arial"/>
          <w:sz w:val="20"/>
          <w:szCs w:val="20"/>
        </w:rPr>
      </w:pPr>
      <w:r w:rsidRPr="000B16FE">
        <w:rPr>
          <w:rFonts w:ascii="Arial" w:hAnsi="Arial" w:cs="Arial"/>
          <w:noProof/>
          <w:sz w:val="20"/>
          <w:szCs w:val="20"/>
        </w:rPr>
        <w:drawing>
          <wp:inline distT="0" distB="0" distL="0" distR="0" wp14:anchorId="38909ABD" wp14:editId="786015FE">
            <wp:extent cx="5600700" cy="1925435"/>
            <wp:effectExtent l="0" t="0" r="0" b="0"/>
            <wp:docPr id="243" name="Picture 24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Diagram, engineering drawing&#10;&#10;Description automatically generated"/>
                    <pic:cNvPicPr/>
                  </pic:nvPicPr>
                  <pic:blipFill>
                    <a:blip r:embed="rId28"/>
                    <a:stretch>
                      <a:fillRect/>
                    </a:stretch>
                  </pic:blipFill>
                  <pic:spPr>
                    <a:xfrm>
                      <a:off x="0" y="0"/>
                      <a:ext cx="5605011" cy="1926917"/>
                    </a:xfrm>
                    <a:prstGeom prst="rect">
                      <a:avLst/>
                    </a:prstGeom>
                  </pic:spPr>
                </pic:pic>
              </a:graphicData>
            </a:graphic>
          </wp:inline>
        </w:drawing>
      </w:r>
    </w:p>
    <w:p w14:paraId="6191CC4C" w14:textId="2C1D882D" w:rsidR="0057330E" w:rsidRPr="000B16FE" w:rsidRDefault="0057330E" w:rsidP="00CF6167">
      <w:pPr>
        <w:pStyle w:val="Caption"/>
        <w:jc w:val="left"/>
        <w:rPr>
          <w:rFonts w:ascii="Arial" w:hAnsi="Arial" w:cs="Arial"/>
          <w:sz w:val="20"/>
          <w:szCs w:val="20"/>
        </w:rPr>
      </w:pPr>
      <w:r w:rsidRPr="000B16FE">
        <w:rPr>
          <w:rFonts w:ascii="Arial" w:hAnsi="Arial" w:cs="Arial"/>
          <w:color w:val="auto"/>
          <w:sz w:val="20"/>
          <w:szCs w:val="20"/>
        </w:rPr>
        <w:t xml:space="preserve">Figure </w:t>
      </w:r>
      <w:r w:rsidRPr="000B16FE">
        <w:rPr>
          <w:rFonts w:ascii="Arial" w:hAnsi="Arial" w:cs="Arial"/>
          <w:color w:val="auto"/>
          <w:sz w:val="20"/>
          <w:szCs w:val="20"/>
        </w:rPr>
        <w:fldChar w:fldCharType="begin"/>
      </w:r>
      <w:r w:rsidRPr="000B16FE">
        <w:rPr>
          <w:rFonts w:ascii="Arial" w:hAnsi="Arial" w:cs="Arial"/>
          <w:color w:val="auto"/>
          <w:sz w:val="20"/>
          <w:szCs w:val="20"/>
        </w:rPr>
        <w:instrText xml:space="preserve"> SEQ Figure </w:instrText>
      </w:r>
      <w:r w:rsidRPr="000B16FE">
        <w:rPr>
          <w:rFonts w:ascii="Arial" w:hAnsi="Arial" w:cs="Arial"/>
          <w:color w:val="auto"/>
          <w:sz w:val="20"/>
          <w:szCs w:val="20"/>
        </w:rPr>
        <w:fldChar w:fldCharType="separate"/>
      </w:r>
      <w:r w:rsidR="00D907FF" w:rsidRPr="000B16FE">
        <w:rPr>
          <w:rFonts w:ascii="Arial" w:hAnsi="Arial" w:cs="Arial"/>
          <w:noProof/>
          <w:color w:val="auto"/>
          <w:sz w:val="20"/>
          <w:szCs w:val="20"/>
        </w:rPr>
        <w:t>13</w:t>
      </w:r>
      <w:r w:rsidRPr="000B16FE">
        <w:rPr>
          <w:rFonts w:ascii="Arial" w:hAnsi="Arial" w:cs="Arial"/>
          <w:noProof/>
          <w:color w:val="auto"/>
          <w:sz w:val="20"/>
          <w:szCs w:val="20"/>
        </w:rPr>
        <w:fldChar w:fldCharType="end"/>
      </w:r>
      <w:r w:rsidRPr="000B16FE">
        <w:rPr>
          <w:rFonts w:ascii="Arial" w:hAnsi="Arial" w:cs="Arial"/>
          <w:color w:val="auto"/>
          <w:sz w:val="20"/>
          <w:szCs w:val="20"/>
        </w:rPr>
        <w:tab/>
        <w:t>Proposed section diagram</w:t>
      </w:r>
      <w:r w:rsidRPr="000B16FE">
        <w:rPr>
          <w:rFonts w:ascii="Arial" w:hAnsi="Arial" w:cs="Arial"/>
          <w:color w:val="auto"/>
          <w:sz w:val="20"/>
          <w:szCs w:val="20"/>
        </w:rPr>
        <w:br/>
        <w:t>Source: Architectural plans prepared by CHROFI</w:t>
      </w:r>
      <w:r w:rsidRPr="000B16FE">
        <w:rPr>
          <w:rFonts w:ascii="Arial" w:hAnsi="Arial" w:cs="Arial"/>
          <w:sz w:val="20"/>
          <w:szCs w:val="20"/>
        </w:rPr>
        <w:br w:type="page"/>
      </w:r>
    </w:p>
    <w:p w14:paraId="03513EF7" w14:textId="77777777" w:rsidR="006669A3" w:rsidRPr="000B16FE" w:rsidRDefault="006669A3" w:rsidP="004B2CF2">
      <w:pPr>
        <w:jc w:val="left"/>
        <w:rPr>
          <w:rFonts w:ascii="Arial" w:hAnsi="Arial" w:cs="Arial"/>
          <w:sz w:val="20"/>
          <w:szCs w:val="20"/>
        </w:rPr>
      </w:pPr>
    </w:p>
    <w:p w14:paraId="031D13C4" w14:textId="2EDEBD98" w:rsidR="006669A3" w:rsidRPr="000B16FE" w:rsidRDefault="006669A3" w:rsidP="004B2CF2">
      <w:pPr>
        <w:jc w:val="left"/>
        <w:rPr>
          <w:rFonts w:ascii="Arial" w:hAnsi="Arial" w:cs="Arial"/>
          <w:sz w:val="20"/>
          <w:szCs w:val="20"/>
        </w:rPr>
      </w:pPr>
      <w:r w:rsidRPr="000B16FE">
        <w:rPr>
          <w:rFonts w:ascii="Arial" w:hAnsi="Arial" w:cs="Arial"/>
          <w:noProof/>
          <w:sz w:val="20"/>
          <w:szCs w:val="20"/>
        </w:rPr>
        <w:drawing>
          <wp:inline distT="0" distB="0" distL="0" distR="0" wp14:anchorId="0FA7DDBB" wp14:editId="63667412">
            <wp:extent cx="3600000" cy="1996168"/>
            <wp:effectExtent l="0" t="0" r="635" b="4445"/>
            <wp:docPr id="239" name="Picture 239" descr="A picture containing tree, outdoor,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picture containing tree, outdoor, sky, road&#10;&#10;Description automatically generated"/>
                    <pic:cNvPicPr/>
                  </pic:nvPicPr>
                  <pic:blipFill>
                    <a:blip r:embed="rId29"/>
                    <a:stretch>
                      <a:fillRect/>
                    </a:stretch>
                  </pic:blipFill>
                  <pic:spPr>
                    <a:xfrm>
                      <a:off x="0" y="0"/>
                      <a:ext cx="3600000" cy="1996168"/>
                    </a:xfrm>
                    <a:prstGeom prst="rect">
                      <a:avLst/>
                    </a:prstGeom>
                  </pic:spPr>
                </pic:pic>
              </a:graphicData>
            </a:graphic>
          </wp:inline>
        </w:drawing>
      </w:r>
      <w:r w:rsidR="0057330E" w:rsidRPr="000B16FE">
        <w:rPr>
          <w:rFonts w:ascii="Arial" w:hAnsi="Arial" w:cs="Arial"/>
          <w:sz w:val="20"/>
          <w:szCs w:val="20"/>
        </w:rPr>
        <w:t xml:space="preserve">   Looking west</w:t>
      </w:r>
    </w:p>
    <w:p w14:paraId="4503BEA9" w14:textId="3BB641D8" w:rsidR="006669A3" w:rsidRPr="000B16FE" w:rsidRDefault="006669A3" w:rsidP="004B2CF2">
      <w:pPr>
        <w:jc w:val="left"/>
        <w:rPr>
          <w:rFonts w:ascii="Arial" w:hAnsi="Arial" w:cs="Arial"/>
          <w:sz w:val="20"/>
          <w:szCs w:val="20"/>
        </w:rPr>
      </w:pPr>
    </w:p>
    <w:p w14:paraId="5A08DD40" w14:textId="35212057" w:rsidR="006669A3" w:rsidRPr="000B16FE" w:rsidRDefault="006669A3" w:rsidP="004B2CF2">
      <w:pPr>
        <w:jc w:val="left"/>
        <w:rPr>
          <w:rFonts w:ascii="Arial" w:hAnsi="Arial" w:cs="Arial"/>
          <w:sz w:val="20"/>
          <w:szCs w:val="20"/>
        </w:rPr>
      </w:pPr>
      <w:r w:rsidRPr="000B16FE">
        <w:rPr>
          <w:rFonts w:ascii="Arial" w:hAnsi="Arial" w:cs="Arial"/>
          <w:noProof/>
          <w:sz w:val="20"/>
          <w:szCs w:val="20"/>
        </w:rPr>
        <w:drawing>
          <wp:inline distT="0" distB="0" distL="0" distR="0" wp14:anchorId="5181B9AD" wp14:editId="377E8DAB">
            <wp:extent cx="3600000" cy="2003365"/>
            <wp:effectExtent l="0" t="0" r="635" b="0"/>
            <wp:docPr id="240" name="Picture 240" descr="A picture containing outdoor, sky,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icture containing outdoor, sky, people&#10;&#10;Description automatically generated"/>
                    <pic:cNvPicPr/>
                  </pic:nvPicPr>
                  <pic:blipFill>
                    <a:blip r:embed="rId30"/>
                    <a:stretch>
                      <a:fillRect/>
                    </a:stretch>
                  </pic:blipFill>
                  <pic:spPr>
                    <a:xfrm>
                      <a:off x="0" y="0"/>
                      <a:ext cx="3600000" cy="2003365"/>
                    </a:xfrm>
                    <a:prstGeom prst="rect">
                      <a:avLst/>
                    </a:prstGeom>
                  </pic:spPr>
                </pic:pic>
              </a:graphicData>
            </a:graphic>
          </wp:inline>
        </w:drawing>
      </w:r>
      <w:r w:rsidR="0057330E" w:rsidRPr="000B16FE">
        <w:rPr>
          <w:rFonts w:ascii="Arial" w:hAnsi="Arial" w:cs="Arial"/>
          <w:sz w:val="20"/>
          <w:szCs w:val="20"/>
        </w:rPr>
        <w:t xml:space="preserve">   Looking north from library forecourt</w:t>
      </w:r>
    </w:p>
    <w:p w14:paraId="5BEDC079" w14:textId="4AFDC935" w:rsidR="006669A3" w:rsidRPr="000B16FE" w:rsidRDefault="006669A3" w:rsidP="004B2CF2">
      <w:pPr>
        <w:jc w:val="left"/>
        <w:rPr>
          <w:rFonts w:ascii="Arial" w:hAnsi="Arial" w:cs="Arial"/>
          <w:sz w:val="20"/>
          <w:szCs w:val="20"/>
        </w:rPr>
      </w:pPr>
    </w:p>
    <w:p w14:paraId="514FBC41" w14:textId="77777777" w:rsidR="0057330E" w:rsidRPr="000B16FE" w:rsidRDefault="0057330E" w:rsidP="004B2CF2">
      <w:pPr>
        <w:jc w:val="left"/>
        <w:rPr>
          <w:rFonts w:ascii="Arial" w:hAnsi="Arial" w:cs="Arial"/>
          <w:sz w:val="20"/>
          <w:szCs w:val="20"/>
        </w:rPr>
      </w:pPr>
      <w:r w:rsidRPr="000B16FE">
        <w:rPr>
          <w:rFonts w:ascii="Arial" w:hAnsi="Arial" w:cs="Arial"/>
          <w:noProof/>
          <w:sz w:val="20"/>
          <w:szCs w:val="20"/>
        </w:rPr>
        <w:drawing>
          <wp:inline distT="0" distB="0" distL="0" distR="0" wp14:anchorId="3902B201" wp14:editId="4363D16C">
            <wp:extent cx="3600000" cy="1997143"/>
            <wp:effectExtent l="0" t="0" r="635" b="3175"/>
            <wp:docPr id="241" name="Picture 241" descr="A picture containing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picture containing building, outdoor&#10;&#10;Description automatically generated"/>
                    <pic:cNvPicPr/>
                  </pic:nvPicPr>
                  <pic:blipFill>
                    <a:blip r:embed="rId31"/>
                    <a:stretch>
                      <a:fillRect/>
                    </a:stretch>
                  </pic:blipFill>
                  <pic:spPr>
                    <a:xfrm>
                      <a:off x="0" y="0"/>
                      <a:ext cx="3600000" cy="1997143"/>
                    </a:xfrm>
                    <a:prstGeom prst="rect">
                      <a:avLst/>
                    </a:prstGeom>
                  </pic:spPr>
                </pic:pic>
              </a:graphicData>
            </a:graphic>
          </wp:inline>
        </w:drawing>
      </w:r>
      <w:r w:rsidRPr="000B16FE">
        <w:rPr>
          <w:rFonts w:ascii="Arial" w:hAnsi="Arial" w:cs="Arial"/>
          <w:sz w:val="20"/>
          <w:szCs w:val="20"/>
        </w:rPr>
        <w:t xml:space="preserve">   Looking north-east from Burwood </w:t>
      </w:r>
    </w:p>
    <w:p w14:paraId="051CDBA3" w14:textId="4F8413BC" w:rsidR="006669A3" w:rsidRPr="000B16FE" w:rsidRDefault="0057330E" w:rsidP="0057330E">
      <w:pPr>
        <w:ind w:left="5040" w:firstLine="720"/>
        <w:jc w:val="left"/>
        <w:rPr>
          <w:rFonts w:ascii="Arial" w:hAnsi="Arial" w:cs="Arial"/>
          <w:sz w:val="20"/>
          <w:szCs w:val="20"/>
        </w:rPr>
      </w:pPr>
      <w:r w:rsidRPr="000B16FE">
        <w:rPr>
          <w:rFonts w:ascii="Arial" w:hAnsi="Arial" w:cs="Arial"/>
          <w:sz w:val="20"/>
          <w:szCs w:val="20"/>
        </w:rPr>
        <w:t xml:space="preserve"> Public School</w:t>
      </w:r>
    </w:p>
    <w:p w14:paraId="60C77893" w14:textId="5F6986CD" w:rsidR="006669A3" w:rsidRPr="000B16FE" w:rsidRDefault="006669A3" w:rsidP="004B2CF2">
      <w:pPr>
        <w:jc w:val="left"/>
        <w:rPr>
          <w:rFonts w:ascii="Arial" w:hAnsi="Arial" w:cs="Arial"/>
          <w:sz w:val="20"/>
          <w:szCs w:val="20"/>
        </w:rPr>
      </w:pPr>
    </w:p>
    <w:p w14:paraId="6F83F409" w14:textId="5CD42957" w:rsidR="00830B9D" w:rsidRPr="000B16FE" w:rsidRDefault="00830B9D" w:rsidP="00830B9D">
      <w:pPr>
        <w:pStyle w:val="Caption"/>
        <w:jc w:val="left"/>
        <w:rPr>
          <w:rFonts w:ascii="Arial" w:hAnsi="Arial" w:cs="Arial"/>
          <w:color w:val="auto"/>
          <w:sz w:val="20"/>
          <w:szCs w:val="20"/>
        </w:rPr>
      </w:pPr>
      <w:r w:rsidRPr="000B16FE">
        <w:rPr>
          <w:rFonts w:ascii="Arial" w:hAnsi="Arial" w:cs="Arial"/>
          <w:color w:val="auto"/>
          <w:sz w:val="20"/>
          <w:szCs w:val="20"/>
        </w:rPr>
        <w:t xml:space="preserve">Figure </w:t>
      </w:r>
      <w:r w:rsidRPr="000B16FE">
        <w:rPr>
          <w:rFonts w:ascii="Arial" w:hAnsi="Arial" w:cs="Arial"/>
          <w:color w:val="auto"/>
          <w:sz w:val="20"/>
          <w:szCs w:val="20"/>
        </w:rPr>
        <w:fldChar w:fldCharType="begin"/>
      </w:r>
      <w:r w:rsidRPr="000B16FE">
        <w:rPr>
          <w:rFonts w:ascii="Arial" w:hAnsi="Arial" w:cs="Arial"/>
          <w:color w:val="auto"/>
          <w:sz w:val="20"/>
          <w:szCs w:val="20"/>
        </w:rPr>
        <w:instrText xml:space="preserve"> SEQ Figure </w:instrText>
      </w:r>
      <w:r w:rsidRPr="000B16FE">
        <w:rPr>
          <w:rFonts w:ascii="Arial" w:hAnsi="Arial" w:cs="Arial"/>
          <w:color w:val="auto"/>
          <w:sz w:val="20"/>
          <w:szCs w:val="20"/>
        </w:rPr>
        <w:fldChar w:fldCharType="separate"/>
      </w:r>
      <w:r w:rsidRPr="000B16FE">
        <w:rPr>
          <w:rFonts w:ascii="Arial" w:hAnsi="Arial" w:cs="Arial"/>
          <w:noProof/>
          <w:color w:val="auto"/>
          <w:sz w:val="20"/>
          <w:szCs w:val="20"/>
        </w:rPr>
        <w:t>14</w:t>
      </w:r>
      <w:r w:rsidRPr="000B16FE">
        <w:rPr>
          <w:rFonts w:ascii="Arial" w:hAnsi="Arial" w:cs="Arial"/>
          <w:noProof/>
          <w:color w:val="auto"/>
          <w:sz w:val="20"/>
          <w:szCs w:val="20"/>
        </w:rPr>
        <w:fldChar w:fldCharType="end"/>
      </w:r>
      <w:r w:rsidRPr="000B16FE">
        <w:rPr>
          <w:rFonts w:ascii="Arial" w:hAnsi="Arial" w:cs="Arial"/>
          <w:color w:val="auto"/>
          <w:sz w:val="20"/>
          <w:szCs w:val="20"/>
        </w:rPr>
        <w:tab/>
      </w:r>
      <w:r w:rsidR="0057330E" w:rsidRPr="000B16FE">
        <w:rPr>
          <w:rFonts w:ascii="Arial" w:hAnsi="Arial" w:cs="Arial"/>
          <w:color w:val="auto"/>
          <w:sz w:val="20"/>
          <w:szCs w:val="20"/>
        </w:rPr>
        <w:t>3D visualisations</w:t>
      </w:r>
      <w:r w:rsidRPr="000B16FE">
        <w:rPr>
          <w:rFonts w:ascii="Arial" w:hAnsi="Arial" w:cs="Arial"/>
          <w:color w:val="auto"/>
          <w:sz w:val="20"/>
          <w:szCs w:val="20"/>
        </w:rPr>
        <w:br/>
        <w:t xml:space="preserve">Source: </w:t>
      </w:r>
      <w:r w:rsidR="0057330E" w:rsidRPr="000B16FE">
        <w:rPr>
          <w:rFonts w:ascii="Arial" w:hAnsi="Arial" w:cs="Arial"/>
          <w:color w:val="auto"/>
          <w:sz w:val="20"/>
          <w:szCs w:val="20"/>
        </w:rPr>
        <w:t>Architectural plans prepared by CHROFI</w:t>
      </w:r>
    </w:p>
    <w:p w14:paraId="1F41C23E" w14:textId="77777777" w:rsidR="00830B9D" w:rsidRPr="000B16FE" w:rsidRDefault="00830B9D" w:rsidP="004B2CF2">
      <w:pPr>
        <w:jc w:val="left"/>
        <w:rPr>
          <w:rFonts w:ascii="Arial" w:hAnsi="Arial" w:cs="Arial"/>
          <w:sz w:val="20"/>
          <w:szCs w:val="20"/>
        </w:rPr>
      </w:pPr>
    </w:p>
    <w:p w14:paraId="7D3DF738" w14:textId="77777777" w:rsidR="0057330E" w:rsidRPr="000B16FE" w:rsidRDefault="0057330E">
      <w:pPr>
        <w:spacing w:after="160" w:line="259" w:lineRule="auto"/>
        <w:jc w:val="left"/>
        <w:rPr>
          <w:rFonts w:ascii="Arial" w:eastAsiaTheme="majorEastAsia" w:hAnsi="Arial" w:cs="Arial"/>
          <w:b/>
          <w:color w:val="000000" w:themeColor="text1"/>
          <w:sz w:val="20"/>
        </w:rPr>
      </w:pPr>
      <w:bookmarkStart w:id="18" w:name="_Toc119206501"/>
      <w:bookmarkStart w:id="19" w:name="_Toc119206571"/>
      <w:r w:rsidRPr="000B16FE">
        <w:rPr>
          <w:rFonts w:cs="Arial"/>
        </w:rPr>
        <w:br w:type="page"/>
      </w:r>
    </w:p>
    <w:p w14:paraId="3E7F3366" w14:textId="3A7D8051" w:rsidR="00505EFD" w:rsidRPr="000B16FE" w:rsidRDefault="00505EFD" w:rsidP="004B2CF2">
      <w:pPr>
        <w:pStyle w:val="Heading3"/>
        <w:rPr>
          <w:rFonts w:cs="Arial"/>
        </w:rPr>
      </w:pPr>
      <w:r w:rsidRPr="000B16FE">
        <w:rPr>
          <w:rFonts w:cs="Arial"/>
        </w:rPr>
        <w:t>Extent of works</w:t>
      </w:r>
    </w:p>
    <w:p w14:paraId="2907E738" w14:textId="7BB07F22" w:rsidR="00505EFD" w:rsidRPr="000B16FE" w:rsidRDefault="00505EFD" w:rsidP="00505EFD">
      <w:pPr>
        <w:jc w:val="left"/>
        <w:rPr>
          <w:rFonts w:ascii="Arial" w:hAnsi="Arial" w:cs="Arial"/>
          <w:sz w:val="20"/>
          <w:szCs w:val="20"/>
        </w:rPr>
      </w:pPr>
    </w:p>
    <w:p w14:paraId="3D0A4824" w14:textId="5BE3DDA4" w:rsidR="00505EFD" w:rsidRPr="000B16FE" w:rsidRDefault="00505EFD" w:rsidP="00505EFD">
      <w:pPr>
        <w:jc w:val="left"/>
        <w:rPr>
          <w:rFonts w:ascii="Arial" w:hAnsi="Arial" w:cs="Arial"/>
          <w:sz w:val="20"/>
          <w:szCs w:val="20"/>
        </w:rPr>
      </w:pPr>
      <w:r w:rsidRPr="000B16FE">
        <w:rPr>
          <w:rFonts w:ascii="Arial" w:hAnsi="Arial" w:cs="Arial"/>
          <w:sz w:val="20"/>
          <w:szCs w:val="20"/>
        </w:rPr>
        <w:t xml:space="preserve">The works primarily relate to Lot 15 DP 832440, but some public domain and landscaping works will extend into the road reserve along Railway Parade and Conder Street, and Lot 16 DP 832440 (Burwood Place). A summary of the extent of works proposed within each lot and road reserve is provided in </w:t>
      </w:r>
      <w:r w:rsidRPr="000B16FE">
        <w:rPr>
          <w:rFonts w:ascii="Arial" w:hAnsi="Arial" w:cs="Arial"/>
          <w:b/>
          <w:bCs/>
          <w:sz w:val="20"/>
          <w:szCs w:val="20"/>
        </w:rPr>
        <w:t xml:space="preserve">Table </w:t>
      </w:r>
      <w:r w:rsidR="00F010C6" w:rsidRPr="000B16FE">
        <w:rPr>
          <w:rFonts w:ascii="Arial" w:hAnsi="Arial" w:cs="Arial"/>
          <w:b/>
          <w:bCs/>
          <w:sz w:val="20"/>
          <w:szCs w:val="20"/>
        </w:rPr>
        <w:t>3</w:t>
      </w:r>
      <w:r w:rsidR="00F010C6" w:rsidRPr="000B16FE">
        <w:rPr>
          <w:rFonts w:ascii="Arial" w:hAnsi="Arial" w:cs="Arial"/>
          <w:sz w:val="20"/>
          <w:szCs w:val="20"/>
        </w:rPr>
        <w:t xml:space="preserve"> below.</w:t>
      </w:r>
    </w:p>
    <w:p w14:paraId="63FF82DE" w14:textId="5C4C6154" w:rsidR="00505EFD" w:rsidRPr="000B16FE" w:rsidRDefault="00505EFD" w:rsidP="00505EFD">
      <w:pPr>
        <w:jc w:val="left"/>
        <w:rPr>
          <w:rFonts w:ascii="Arial" w:hAnsi="Arial" w:cs="Arial"/>
          <w:sz w:val="20"/>
          <w:szCs w:val="20"/>
        </w:rPr>
      </w:pPr>
    </w:p>
    <w:p w14:paraId="6228DF28" w14:textId="6E87A6A5" w:rsidR="00505EFD" w:rsidRPr="000B16FE" w:rsidRDefault="00505EFD" w:rsidP="00505EFD">
      <w:pPr>
        <w:pStyle w:val="Caption"/>
        <w:jc w:val="left"/>
        <w:rPr>
          <w:rFonts w:ascii="Arial" w:hAnsi="Arial" w:cs="Arial"/>
          <w:sz w:val="20"/>
          <w:szCs w:val="20"/>
        </w:rPr>
      </w:pPr>
      <w:r w:rsidRPr="000B16FE">
        <w:rPr>
          <w:rFonts w:ascii="Arial" w:hAnsi="Arial" w:cs="Arial"/>
          <w:sz w:val="20"/>
          <w:szCs w:val="20"/>
        </w:rPr>
        <w:t xml:space="preserve">Table </w:t>
      </w:r>
      <w:r w:rsidRPr="000B16FE">
        <w:rPr>
          <w:rFonts w:ascii="Arial" w:hAnsi="Arial" w:cs="Arial"/>
          <w:sz w:val="20"/>
          <w:szCs w:val="20"/>
        </w:rPr>
        <w:fldChar w:fldCharType="begin"/>
      </w:r>
      <w:r w:rsidRPr="000B16FE">
        <w:rPr>
          <w:rFonts w:ascii="Arial" w:hAnsi="Arial" w:cs="Arial"/>
          <w:sz w:val="20"/>
          <w:szCs w:val="20"/>
        </w:rPr>
        <w:instrText xml:space="preserve"> SEQ Table </w:instrText>
      </w:r>
      <w:r w:rsidRPr="000B16FE">
        <w:rPr>
          <w:rFonts w:ascii="Arial" w:hAnsi="Arial" w:cs="Arial"/>
          <w:sz w:val="20"/>
          <w:szCs w:val="20"/>
        </w:rPr>
        <w:fldChar w:fldCharType="separate"/>
      </w:r>
      <w:r w:rsidR="00F010C6" w:rsidRPr="000B16FE">
        <w:rPr>
          <w:rFonts w:ascii="Arial" w:hAnsi="Arial" w:cs="Arial"/>
          <w:noProof/>
          <w:sz w:val="20"/>
          <w:szCs w:val="20"/>
        </w:rPr>
        <w:t>3</w:t>
      </w:r>
      <w:r w:rsidRPr="000B16FE">
        <w:rPr>
          <w:rFonts w:ascii="Arial" w:hAnsi="Arial" w:cs="Arial"/>
          <w:noProof/>
          <w:sz w:val="20"/>
          <w:szCs w:val="20"/>
        </w:rPr>
        <w:fldChar w:fldCharType="end"/>
      </w:r>
      <w:r w:rsidRPr="000B16FE">
        <w:rPr>
          <w:rFonts w:ascii="Arial" w:hAnsi="Arial" w:cs="Arial"/>
          <w:sz w:val="20"/>
          <w:szCs w:val="20"/>
        </w:rPr>
        <w:tab/>
        <w:t>Extent of works by lot/road reserve</w:t>
      </w:r>
    </w:p>
    <w:p w14:paraId="5EDA04DE" w14:textId="3BC9FBA9" w:rsidR="00505EFD" w:rsidRPr="000B16FE" w:rsidRDefault="00505EFD" w:rsidP="00505EFD">
      <w:r w:rsidRPr="000B16FE">
        <w:rPr>
          <w:noProof/>
        </w:rPr>
        <w:drawing>
          <wp:inline distT="0" distB="0" distL="0" distR="0" wp14:anchorId="4EC85471" wp14:editId="3C436EAE">
            <wp:extent cx="4216400" cy="3103879"/>
            <wp:effectExtent l="0" t="0" r="0" b="19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29568"/>
                    <a:stretch/>
                  </pic:blipFill>
                  <pic:spPr bwMode="auto">
                    <a:xfrm>
                      <a:off x="0" y="0"/>
                      <a:ext cx="4216617" cy="3104039"/>
                    </a:xfrm>
                    <a:prstGeom prst="rect">
                      <a:avLst/>
                    </a:prstGeom>
                    <a:ln>
                      <a:noFill/>
                    </a:ln>
                    <a:extLst>
                      <a:ext uri="{53640926-AAD7-44D8-BBD7-CCE9431645EC}">
                        <a14:shadowObscured xmlns:a14="http://schemas.microsoft.com/office/drawing/2010/main"/>
                      </a:ext>
                    </a:extLst>
                  </pic:spPr>
                </pic:pic>
              </a:graphicData>
            </a:graphic>
          </wp:inline>
        </w:drawing>
      </w:r>
    </w:p>
    <w:p w14:paraId="1491AAAF" w14:textId="273384D8" w:rsidR="00505EFD" w:rsidRPr="000B16FE" w:rsidRDefault="00505EFD" w:rsidP="00505EFD">
      <w:pPr>
        <w:jc w:val="left"/>
        <w:rPr>
          <w:rFonts w:ascii="Arial" w:hAnsi="Arial" w:cs="Arial"/>
          <w:i/>
          <w:iCs/>
          <w:sz w:val="18"/>
          <w:szCs w:val="18"/>
        </w:rPr>
      </w:pPr>
      <w:r w:rsidRPr="000B16FE">
        <w:rPr>
          <w:rFonts w:ascii="Arial" w:hAnsi="Arial" w:cs="Arial"/>
          <w:i/>
          <w:iCs/>
          <w:sz w:val="18"/>
          <w:szCs w:val="18"/>
        </w:rPr>
        <w:t xml:space="preserve">Source: Statement of Environmental Effects prepared by </w:t>
      </w:r>
      <w:proofErr w:type="spellStart"/>
      <w:r w:rsidRPr="000B16FE">
        <w:rPr>
          <w:rFonts w:ascii="Arial" w:hAnsi="Arial" w:cs="Arial"/>
          <w:i/>
          <w:iCs/>
          <w:sz w:val="18"/>
          <w:szCs w:val="18"/>
        </w:rPr>
        <w:t>Mecone</w:t>
      </w:r>
      <w:proofErr w:type="spellEnd"/>
      <w:r w:rsidRPr="000B16FE">
        <w:rPr>
          <w:rFonts w:ascii="Arial" w:hAnsi="Arial" w:cs="Arial"/>
          <w:i/>
          <w:iCs/>
          <w:sz w:val="18"/>
          <w:szCs w:val="18"/>
        </w:rPr>
        <w:t xml:space="preserve"> dated June 2022</w:t>
      </w:r>
    </w:p>
    <w:p w14:paraId="4204A293" w14:textId="46DDC9A1" w:rsidR="00505EFD" w:rsidRPr="000B16FE" w:rsidRDefault="00505EFD" w:rsidP="00505EFD"/>
    <w:p w14:paraId="0DF5B3C5" w14:textId="30E3AA45" w:rsidR="004B2CF2" w:rsidRPr="000B16FE" w:rsidRDefault="004B2CF2" w:rsidP="004B2CF2">
      <w:pPr>
        <w:pStyle w:val="Heading3"/>
        <w:rPr>
          <w:rFonts w:cs="Arial"/>
        </w:rPr>
      </w:pPr>
      <w:r w:rsidRPr="000B16FE">
        <w:rPr>
          <w:rFonts w:cs="Arial"/>
        </w:rPr>
        <w:t>Demolition</w:t>
      </w:r>
      <w:bookmarkEnd w:id="18"/>
      <w:bookmarkEnd w:id="19"/>
      <w:r w:rsidR="00822AE6" w:rsidRPr="000B16FE">
        <w:rPr>
          <w:rFonts w:cs="Arial"/>
        </w:rPr>
        <w:t xml:space="preserve"> and tree removal</w:t>
      </w:r>
    </w:p>
    <w:p w14:paraId="25FE42F7" w14:textId="77777777" w:rsidR="004B2CF2" w:rsidRPr="000B16FE" w:rsidRDefault="004B2CF2" w:rsidP="004B2CF2">
      <w:pPr>
        <w:jc w:val="left"/>
        <w:rPr>
          <w:rFonts w:ascii="Arial" w:hAnsi="Arial" w:cs="Arial"/>
          <w:sz w:val="20"/>
          <w:szCs w:val="20"/>
        </w:rPr>
      </w:pPr>
    </w:p>
    <w:p w14:paraId="7DC6738B" w14:textId="6CE14396" w:rsidR="00822AE6" w:rsidRPr="000B16FE" w:rsidRDefault="004B2CF2" w:rsidP="00B76BC2">
      <w:pPr>
        <w:jc w:val="left"/>
        <w:rPr>
          <w:rFonts w:ascii="Arial" w:hAnsi="Arial" w:cs="Arial"/>
          <w:sz w:val="20"/>
          <w:szCs w:val="20"/>
        </w:rPr>
      </w:pPr>
      <w:r w:rsidRPr="000B16FE">
        <w:rPr>
          <w:rFonts w:ascii="Arial" w:hAnsi="Arial" w:cs="Arial"/>
          <w:sz w:val="20"/>
          <w:szCs w:val="20"/>
        </w:rPr>
        <w:t xml:space="preserve">To facilitate the redevelopment, it is proposed to demolish </w:t>
      </w:r>
      <w:r w:rsidR="00822AE6" w:rsidRPr="000B16FE">
        <w:rPr>
          <w:rFonts w:ascii="Arial" w:hAnsi="Arial" w:cs="Arial"/>
          <w:sz w:val="20"/>
          <w:szCs w:val="20"/>
        </w:rPr>
        <w:t xml:space="preserve">almost </w:t>
      </w:r>
      <w:r w:rsidR="0057330E" w:rsidRPr="000B16FE">
        <w:rPr>
          <w:rFonts w:ascii="Arial" w:hAnsi="Arial" w:cs="Arial"/>
          <w:sz w:val="20"/>
          <w:szCs w:val="20"/>
        </w:rPr>
        <w:t xml:space="preserve">all existing improvements within the </w:t>
      </w:r>
      <w:r w:rsidR="00822AE6" w:rsidRPr="000B16FE">
        <w:rPr>
          <w:rFonts w:ascii="Arial" w:hAnsi="Arial" w:cs="Arial"/>
          <w:sz w:val="20"/>
          <w:szCs w:val="20"/>
        </w:rPr>
        <w:t>site</w:t>
      </w:r>
      <w:r w:rsidR="00FD43FA" w:rsidRPr="000B16FE">
        <w:rPr>
          <w:rFonts w:ascii="Arial" w:hAnsi="Arial" w:cs="Arial"/>
          <w:sz w:val="20"/>
          <w:szCs w:val="20"/>
        </w:rPr>
        <w:t xml:space="preserve"> including the car park, and most existing planting and paving elements within Lot 15 and the adjoining road reserve on Railway Parade and Conder Street</w:t>
      </w:r>
      <w:r w:rsidR="00822AE6" w:rsidRPr="000B16FE">
        <w:rPr>
          <w:rFonts w:ascii="Arial" w:hAnsi="Arial" w:cs="Arial"/>
          <w:sz w:val="20"/>
          <w:szCs w:val="20"/>
        </w:rPr>
        <w:t xml:space="preserve">. </w:t>
      </w:r>
      <w:r w:rsidR="00FD43FA" w:rsidRPr="000B16FE">
        <w:rPr>
          <w:rFonts w:ascii="Arial" w:hAnsi="Arial" w:cs="Arial"/>
          <w:sz w:val="20"/>
          <w:szCs w:val="20"/>
        </w:rPr>
        <w:t xml:space="preserve">The proposal will </w:t>
      </w:r>
      <w:r w:rsidR="00505EFD" w:rsidRPr="000B16FE">
        <w:rPr>
          <w:rFonts w:ascii="Arial" w:hAnsi="Arial" w:cs="Arial"/>
          <w:sz w:val="20"/>
          <w:szCs w:val="20"/>
        </w:rPr>
        <w:t xml:space="preserve">also </w:t>
      </w:r>
      <w:r w:rsidR="00FD43FA" w:rsidRPr="000B16FE">
        <w:rPr>
          <w:rFonts w:ascii="Arial" w:hAnsi="Arial" w:cs="Arial"/>
          <w:sz w:val="20"/>
          <w:szCs w:val="20"/>
        </w:rPr>
        <w:t>require the removal of 19 trees within the site.</w:t>
      </w:r>
      <w:r w:rsidR="00505EFD" w:rsidRPr="000B16FE">
        <w:rPr>
          <w:rFonts w:ascii="Arial" w:hAnsi="Arial" w:cs="Arial"/>
          <w:sz w:val="20"/>
          <w:szCs w:val="20"/>
        </w:rPr>
        <w:t xml:space="preserve"> </w:t>
      </w:r>
      <w:r w:rsidR="00822AE6" w:rsidRPr="000B16FE">
        <w:rPr>
          <w:rFonts w:ascii="Arial" w:hAnsi="Arial" w:cs="Arial"/>
          <w:sz w:val="20"/>
          <w:szCs w:val="20"/>
        </w:rPr>
        <w:t xml:space="preserve">As shown in </w:t>
      </w:r>
      <w:r w:rsidR="00822AE6" w:rsidRPr="000B16FE">
        <w:rPr>
          <w:rFonts w:ascii="Arial" w:hAnsi="Arial" w:cs="Arial"/>
          <w:b/>
          <w:bCs/>
          <w:sz w:val="20"/>
          <w:szCs w:val="20"/>
        </w:rPr>
        <w:t>Figure 15</w:t>
      </w:r>
      <w:r w:rsidR="00822AE6" w:rsidRPr="000B16FE">
        <w:rPr>
          <w:rFonts w:ascii="Arial" w:hAnsi="Arial" w:cs="Arial"/>
          <w:sz w:val="20"/>
          <w:szCs w:val="20"/>
        </w:rPr>
        <w:t xml:space="preserve">, </w:t>
      </w:r>
      <w:r w:rsidR="00505EFD" w:rsidRPr="000B16FE">
        <w:rPr>
          <w:rFonts w:ascii="Arial" w:hAnsi="Arial" w:cs="Arial"/>
          <w:sz w:val="20"/>
          <w:szCs w:val="20"/>
        </w:rPr>
        <w:t>some existing elements within the site are to be retained and/or relocated as part of the proposed works. These include:</w:t>
      </w:r>
    </w:p>
    <w:p w14:paraId="6A640922" w14:textId="1ABF3B2A" w:rsidR="00822AE6" w:rsidRPr="000B16FE" w:rsidRDefault="00822AE6" w:rsidP="00B76BC2">
      <w:pPr>
        <w:jc w:val="left"/>
        <w:rPr>
          <w:rFonts w:ascii="Arial" w:hAnsi="Arial" w:cs="Arial"/>
          <w:sz w:val="20"/>
          <w:szCs w:val="20"/>
        </w:rPr>
      </w:pPr>
    </w:p>
    <w:p w14:paraId="118582D8" w14:textId="1B369D2C" w:rsidR="00FD43FA" w:rsidRPr="000B16FE" w:rsidRDefault="00FD43FA" w:rsidP="000365C9">
      <w:pPr>
        <w:pStyle w:val="ListParagraph"/>
        <w:numPr>
          <w:ilvl w:val="0"/>
          <w:numId w:val="3"/>
        </w:numPr>
        <w:rPr>
          <w:rFonts w:ascii="Arial" w:hAnsi="Arial" w:cs="Arial"/>
          <w:sz w:val="20"/>
          <w:szCs w:val="20"/>
        </w:rPr>
      </w:pPr>
      <w:bookmarkStart w:id="20" w:name="_Hlk126464156"/>
      <w:r w:rsidRPr="000B16FE">
        <w:rPr>
          <w:rFonts w:ascii="Arial" w:hAnsi="Arial" w:cs="Arial"/>
          <w:sz w:val="20"/>
          <w:szCs w:val="20"/>
        </w:rPr>
        <w:t>Relocation of existing ‘School Zone’ sign on Railway Parade 2.2m south pending approval from Council and relevant authority</w:t>
      </w:r>
      <w:r w:rsidR="00881D27" w:rsidRPr="000B16FE">
        <w:rPr>
          <w:rFonts w:ascii="Arial" w:hAnsi="Arial" w:cs="Arial"/>
          <w:sz w:val="20"/>
          <w:szCs w:val="20"/>
        </w:rPr>
        <w:t xml:space="preserve"> (a condition of consent is recommended to ensure that approval is obtained)</w:t>
      </w:r>
      <w:r w:rsidR="00505EFD" w:rsidRPr="000B16FE">
        <w:rPr>
          <w:rFonts w:ascii="Arial" w:hAnsi="Arial" w:cs="Arial"/>
          <w:sz w:val="20"/>
          <w:szCs w:val="20"/>
        </w:rPr>
        <w:t>;</w:t>
      </w:r>
    </w:p>
    <w:bookmarkEnd w:id="20"/>
    <w:p w14:paraId="49F949C5" w14:textId="1B642360" w:rsidR="00FD43FA" w:rsidRPr="000B16FE" w:rsidRDefault="00FD43FA" w:rsidP="000365C9">
      <w:pPr>
        <w:pStyle w:val="ListParagraph"/>
        <w:numPr>
          <w:ilvl w:val="0"/>
          <w:numId w:val="3"/>
        </w:numPr>
        <w:rPr>
          <w:rFonts w:ascii="Arial" w:hAnsi="Arial" w:cs="Arial"/>
          <w:sz w:val="20"/>
          <w:szCs w:val="20"/>
        </w:rPr>
      </w:pPr>
      <w:r w:rsidRPr="000B16FE">
        <w:rPr>
          <w:rFonts w:ascii="Arial" w:hAnsi="Arial" w:cs="Arial"/>
          <w:sz w:val="20"/>
          <w:szCs w:val="20"/>
        </w:rPr>
        <w:t>Relocation of existing sculpture ‘Awakenings’ to new location (currently in Railway Parade Road reserve)</w:t>
      </w:r>
      <w:r w:rsidR="00505EFD" w:rsidRPr="000B16FE">
        <w:rPr>
          <w:rFonts w:ascii="Arial" w:hAnsi="Arial" w:cs="Arial"/>
          <w:sz w:val="20"/>
          <w:szCs w:val="20"/>
        </w:rPr>
        <w:t>;</w:t>
      </w:r>
    </w:p>
    <w:p w14:paraId="7B8FF855" w14:textId="6D3FB18B" w:rsidR="00FD43FA" w:rsidRPr="00505EFD" w:rsidRDefault="00FD43FA" w:rsidP="000365C9">
      <w:pPr>
        <w:pStyle w:val="ListParagraph"/>
        <w:numPr>
          <w:ilvl w:val="0"/>
          <w:numId w:val="3"/>
        </w:numPr>
        <w:rPr>
          <w:rFonts w:ascii="Arial" w:hAnsi="Arial" w:cs="Arial"/>
          <w:sz w:val="20"/>
          <w:szCs w:val="20"/>
        </w:rPr>
      </w:pPr>
      <w:r w:rsidRPr="000B16FE">
        <w:rPr>
          <w:rFonts w:ascii="Arial" w:hAnsi="Arial" w:cs="Arial"/>
          <w:sz w:val="20"/>
          <w:szCs w:val="20"/>
        </w:rPr>
        <w:t>Retain existing light poles on Conder and R</w:t>
      </w:r>
      <w:r w:rsidRPr="00505EFD">
        <w:rPr>
          <w:rFonts w:ascii="Arial" w:hAnsi="Arial" w:cs="Arial"/>
          <w:sz w:val="20"/>
          <w:szCs w:val="20"/>
        </w:rPr>
        <w:t>ailway Parade and relocation of one light pole on Conder Street</w:t>
      </w:r>
      <w:r w:rsidR="00505EFD" w:rsidRPr="00505EFD">
        <w:rPr>
          <w:rFonts w:ascii="Arial" w:hAnsi="Arial" w:cs="Arial"/>
          <w:sz w:val="20"/>
          <w:szCs w:val="20"/>
        </w:rPr>
        <w:t>;</w:t>
      </w:r>
    </w:p>
    <w:p w14:paraId="5D36D90D" w14:textId="080790E7" w:rsidR="00FD43FA" w:rsidRPr="00505EFD" w:rsidRDefault="00FD43FA" w:rsidP="000365C9">
      <w:pPr>
        <w:pStyle w:val="ListParagraph"/>
        <w:numPr>
          <w:ilvl w:val="0"/>
          <w:numId w:val="3"/>
        </w:numPr>
        <w:rPr>
          <w:rFonts w:ascii="Arial" w:hAnsi="Arial" w:cs="Arial"/>
          <w:sz w:val="20"/>
          <w:szCs w:val="20"/>
        </w:rPr>
      </w:pPr>
      <w:r w:rsidRPr="00505EFD">
        <w:rPr>
          <w:rFonts w:ascii="Arial" w:hAnsi="Arial" w:cs="Arial"/>
          <w:sz w:val="20"/>
          <w:szCs w:val="20"/>
        </w:rPr>
        <w:t>Relocation of existing light pole on Conder Street</w:t>
      </w:r>
      <w:r w:rsidR="00505EFD" w:rsidRPr="00505EFD">
        <w:rPr>
          <w:rFonts w:ascii="Arial" w:hAnsi="Arial" w:cs="Arial"/>
          <w:sz w:val="20"/>
          <w:szCs w:val="20"/>
        </w:rPr>
        <w:t>;</w:t>
      </w:r>
    </w:p>
    <w:p w14:paraId="1C31B173" w14:textId="2BF8B598" w:rsidR="00FD43FA" w:rsidRPr="00505EFD" w:rsidRDefault="00FD43FA" w:rsidP="000365C9">
      <w:pPr>
        <w:pStyle w:val="ListParagraph"/>
        <w:numPr>
          <w:ilvl w:val="0"/>
          <w:numId w:val="3"/>
        </w:numPr>
        <w:rPr>
          <w:rFonts w:ascii="Arial" w:hAnsi="Arial" w:cs="Arial"/>
          <w:sz w:val="20"/>
          <w:szCs w:val="20"/>
        </w:rPr>
      </w:pPr>
      <w:r w:rsidRPr="00505EFD">
        <w:rPr>
          <w:rFonts w:ascii="Arial" w:hAnsi="Arial" w:cs="Arial"/>
          <w:sz w:val="20"/>
          <w:szCs w:val="20"/>
        </w:rPr>
        <w:t>Retain existing paving in front of pedestrian crossing on Conder Street</w:t>
      </w:r>
      <w:r w:rsidR="00505EFD" w:rsidRPr="00505EFD">
        <w:rPr>
          <w:rFonts w:ascii="Arial" w:hAnsi="Arial" w:cs="Arial"/>
          <w:sz w:val="20"/>
          <w:szCs w:val="20"/>
        </w:rPr>
        <w:t>;</w:t>
      </w:r>
    </w:p>
    <w:p w14:paraId="39714791" w14:textId="6E357D7C" w:rsidR="00FD43FA" w:rsidRPr="00505EFD" w:rsidRDefault="00FD43FA" w:rsidP="000365C9">
      <w:pPr>
        <w:pStyle w:val="ListParagraph"/>
        <w:numPr>
          <w:ilvl w:val="0"/>
          <w:numId w:val="3"/>
        </w:numPr>
        <w:rPr>
          <w:rFonts w:ascii="Arial" w:hAnsi="Arial" w:cs="Arial"/>
          <w:sz w:val="20"/>
          <w:szCs w:val="20"/>
        </w:rPr>
      </w:pPr>
      <w:r w:rsidRPr="00505EFD">
        <w:rPr>
          <w:rFonts w:ascii="Arial" w:hAnsi="Arial" w:cs="Arial"/>
          <w:sz w:val="20"/>
          <w:szCs w:val="20"/>
        </w:rPr>
        <w:t>Retain existing kerb and gutter</w:t>
      </w:r>
      <w:r w:rsidR="00505EFD" w:rsidRPr="00505EFD">
        <w:rPr>
          <w:rFonts w:ascii="Arial" w:hAnsi="Arial" w:cs="Arial"/>
          <w:sz w:val="20"/>
          <w:szCs w:val="20"/>
        </w:rPr>
        <w:t>;</w:t>
      </w:r>
      <w:r w:rsidRPr="00505EFD">
        <w:rPr>
          <w:rFonts w:ascii="Arial" w:hAnsi="Arial" w:cs="Arial"/>
          <w:sz w:val="20"/>
          <w:szCs w:val="20"/>
        </w:rPr>
        <w:t xml:space="preserve"> and</w:t>
      </w:r>
    </w:p>
    <w:p w14:paraId="354D7D9F" w14:textId="6C12E56F" w:rsidR="00822AE6" w:rsidRPr="00505EFD" w:rsidRDefault="00FD43FA" w:rsidP="000365C9">
      <w:pPr>
        <w:pStyle w:val="ListParagraph"/>
        <w:numPr>
          <w:ilvl w:val="0"/>
          <w:numId w:val="3"/>
        </w:numPr>
        <w:rPr>
          <w:rFonts w:ascii="Arial" w:hAnsi="Arial" w:cs="Arial"/>
          <w:sz w:val="20"/>
          <w:szCs w:val="20"/>
        </w:rPr>
      </w:pPr>
      <w:r w:rsidRPr="00505EFD">
        <w:rPr>
          <w:rFonts w:ascii="Arial" w:hAnsi="Arial" w:cs="Arial"/>
          <w:sz w:val="20"/>
          <w:szCs w:val="20"/>
        </w:rPr>
        <w:t>Retain and protect existing fence at intersection of Conder Street and Railway Parade.</w:t>
      </w:r>
    </w:p>
    <w:p w14:paraId="07B4001E" w14:textId="1F752BA2" w:rsidR="00822AE6" w:rsidRDefault="00822AE6" w:rsidP="00B76BC2">
      <w:pPr>
        <w:jc w:val="left"/>
        <w:rPr>
          <w:rFonts w:ascii="Arial" w:hAnsi="Arial" w:cs="Arial"/>
          <w:sz w:val="20"/>
          <w:szCs w:val="20"/>
        </w:rPr>
      </w:pPr>
    </w:p>
    <w:p w14:paraId="6D17AA2F" w14:textId="0A2F09C1" w:rsidR="00822AE6" w:rsidRDefault="00822AE6" w:rsidP="00B76BC2">
      <w:pPr>
        <w:jc w:val="left"/>
        <w:rPr>
          <w:rFonts w:ascii="Arial" w:hAnsi="Arial" w:cs="Arial"/>
          <w:sz w:val="20"/>
          <w:szCs w:val="20"/>
        </w:rPr>
      </w:pPr>
      <w:r w:rsidRPr="00822AE6">
        <w:rPr>
          <w:rFonts w:ascii="Arial" w:hAnsi="Arial" w:cs="Arial"/>
          <w:noProof/>
          <w:sz w:val="20"/>
          <w:szCs w:val="20"/>
        </w:rPr>
        <w:drawing>
          <wp:anchor distT="0" distB="0" distL="114300" distR="114300" simplePos="0" relativeHeight="251664384" behindDoc="0" locked="0" layoutInCell="1" allowOverlap="1" wp14:anchorId="6469D2E9" wp14:editId="74F2C9D1">
            <wp:simplePos x="0" y="0"/>
            <wp:positionH relativeFrom="column">
              <wp:posOffset>4137660</wp:posOffset>
            </wp:positionH>
            <wp:positionV relativeFrom="paragraph">
              <wp:posOffset>1906270</wp:posOffset>
            </wp:positionV>
            <wp:extent cx="2392680" cy="2095500"/>
            <wp:effectExtent l="19050" t="19050" r="26670" b="19050"/>
            <wp:wrapNone/>
            <wp:docPr id="245" name="Picture 2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Graphical user interface, text, application&#10;&#10;Description automatically generated"/>
                    <pic:cNvPicPr/>
                  </pic:nvPicPr>
                  <pic:blipFill rotWithShape="1">
                    <a:blip r:embed="rId33">
                      <a:extLst>
                        <a:ext uri="{28A0092B-C50C-407E-A947-70E740481C1C}">
                          <a14:useLocalDpi xmlns:a14="http://schemas.microsoft.com/office/drawing/2010/main" val="0"/>
                        </a:ext>
                      </a:extLst>
                    </a:blip>
                    <a:srcRect t="68331" r="16949" b="5114"/>
                    <a:stretch/>
                  </pic:blipFill>
                  <pic:spPr bwMode="auto">
                    <a:xfrm>
                      <a:off x="0" y="0"/>
                      <a:ext cx="2392680" cy="20955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2AE6">
        <w:rPr>
          <w:rFonts w:ascii="Arial" w:hAnsi="Arial" w:cs="Arial"/>
          <w:noProof/>
          <w:sz w:val="20"/>
          <w:szCs w:val="20"/>
        </w:rPr>
        <w:drawing>
          <wp:inline distT="0" distB="0" distL="0" distR="0" wp14:anchorId="0D5E4BB2" wp14:editId="4FFA791C">
            <wp:extent cx="5495290" cy="4501515"/>
            <wp:effectExtent l="0" t="0" r="0" b="0"/>
            <wp:docPr id="244" name="Picture 24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Diagram, engineering drawing&#10;&#10;Description automatically generated"/>
                    <pic:cNvPicPr/>
                  </pic:nvPicPr>
                  <pic:blipFill rotWithShape="1">
                    <a:blip r:embed="rId34"/>
                    <a:srcRect l="4121"/>
                    <a:stretch/>
                  </pic:blipFill>
                  <pic:spPr bwMode="auto">
                    <a:xfrm>
                      <a:off x="0" y="0"/>
                      <a:ext cx="5495290" cy="4501515"/>
                    </a:xfrm>
                    <a:prstGeom prst="rect">
                      <a:avLst/>
                    </a:prstGeom>
                    <a:ln>
                      <a:noFill/>
                    </a:ln>
                    <a:extLst>
                      <a:ext uri="{53640926-AAD7-44D8-BBD7-CCE9431645EC}">
                        <a14:shadowObscured xmlns:a14="http://schemas.microsoft.com/office/drawing/2010/main"/>
                      </a:ext>
                    </a:extLst>
                  </pic:spPr>
                </pic:pic>
              </a:graphicData>
            </a:graphic>
          </wp:inline>
        </w:drawing>
      </w:r>
    </w:p>
    <w:p w14:paraId="7E88B977" w14:textId="45C4E4C9" w:rsidR="00822AE6" w:rsidRPr="007B6278" w:rsidRDefault="00822AE6" w:rsidP="00822AE6">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Pr>
          <w:rFonts w:ascii="Arial" w:hAnsi="Arial" w:cs="Arial"/>
          <w:noProof/>
          <w:color w:val="auto"/>
          <w:sz w:val="20"/>
          <w:szCs w:val="20"/>
        </w:rPr>
        <w:t>15</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Demolition plan</w:t>
      </w:r>
      <w:r w:rsidRPr="007B6278">
        <w:rPr>
          <w:rFonts w:ascii="Arial" w:hAnsi="Arial" w:cs="Arial"/>
          <w:color w:val="auto"/>
          <w:sz w:val="20"/>
          <w:szCs w:val="20"/>
        </w:rPr>
        <w:br/>
        <w:t xml:space="preserve">Source: </w:t>
      </w:r>
      <w:r>
        <w:rPr>
          <w:rFonts w:ascii="Arial" w:hAnsi="Arial" w:cs="Arial"/>
          <w:color w:val="auto"/>
          <w:sz w:val="20"/>
          <w:szCs w:val="20"/>
        </w:rPr>
        <w:t>Landscape plans prepared by Tyrrell</w:t>
      </w:r>
    </w:p>
    <w:p w14:paraId="0F4E76CB" w14:textId="1A6E5D1C" w:rsidR="004B2CF2" w:rsidRDefault="004B2CF2" w:rsidP="004B2CF2">
      <w:pPr>
        <w:jc w:val="left"/>
        <w:rPr>
          <w:rFonts w:ascii="Arial" w:hAnsi="Arial" w:cs="Arial"/>
          <w:sz w:val="20"/>
          <w:szCs w:val="20"/>
        </w:rPr>
      </w:pPr>
    </w:p>
    <w:p w14:paraId="3A548D45" w14:textId="326C0EB8" w:rsidR="00E61474" w:rsidRPr="00E61474" w:rsidRDefault="00E61474" w:rsidP="00E61474">
      <w:pPr>
        <w:pStyle w:val="Heading3"/>
        <w:rPr>
          <w:rFonts w:cs="Arial"/>
        </w:rPr>
      </w:pPr>
      <w:r w:rsidRPr="00E61474">
        <w:rPr>
          <w:rFonts w:cs="Arial"/>
        </w:rPr>
        <w:t xml:space="preserve">Built </w:t>
      </w:r>
      <w:r>
        <w:rPr>
          <w:rFonts w:cs="Arial"/>
        </w:rPr>
        <w:t>f</w:t>
      </w:r>
      <w:r w:rsidRPr="00E61474">
        <w:rPr>
          <w:rFonts w:cs="Arial"/>
        </w:rPr>
        <w:t>orm</w:t>
      </w:r>
    </w:p>
    <w:p w14:paraId="23F55DAB" w14:textId="77777777" w:rsidR="00E61474" w:rsidRDefault="00E61474" w:rsidP="00E61474">
      <w:pPr>
        <w:jc w:val="left"/>
        <w:rPr>
          <w:rFonts w:ascii="Arial" w:hAnsi="Arial" w:cs="Arial"/>
          <w:sz w:val="20"/>
          <w:szCs w:val="20"/>
        </w:rPr>
      </w:pPr>
    </w:p>
    <w:p w14:paraId="13E36FF0" w14:textId="0E1703B1" w:rsidR="00E61474" w:rsidRPr="00E61474" w:rsidRDefault="00E61474" w:rsidP="00E61474">
      <w:pPr>
        <w:jc w:val="left"/>
        <w:rPr>
          <w:rFonts w:ascii="Arial" w:hAnsi="Arial" w:cs="Arial"/>
          <w:sz w:val="20"/>
          <w:szCs w:val="20"/>
        </w:rPr>
      </w:pPr>
      <w:r w:rsidRPr="00E61474">
        <w:rPr>
          <w:rFonts w:ascii="Arial" w:hAnsi="Arial" w:cs="Arial"/>
          <w:sz w:val="20"/>
          <w:szCs w:val="20"/>
        </w:rPr>
        <w:t>The Cultural Centre building is characterised by two architectural forms that are designed to appear as it they have emerged out of the landscape. The forms frame key views and provide a sense of enclosure to the public domain.</w:t>
      </w:r>
      <w:r>
        <w:rPr>
          <w:rFonts w:ascii="Arial" w:hAnsi="Arial" w:cs="Arial"/>
          <w:sz w:val="20"/>
          <w:szCs w:val="20"/>
        </w:rPr>
        <w:t xml:space="preserve"> </w:t>
      </w:r>
      <w:r w:rsidRPr="00E61474">
        <w:rPr>
          <w:rFonts w:ascii="Arial" w:hAnsi="Arial" w:cs="Arial"/>
          <w:sz w:val="20"/>
          <w:szCs w:val="20"/>
        </w:rPr>
        <w:t xml:space="preserve">The triangular form of the main building </w:t>
      </w:r>
      <w:r>
        <w:rPr>
          <w:rFonts w:ascii="Arial" w:hAnsi="Arial" w:cs="Arial"/>
          <w:sz w:val="20"/>
          <w:szCs w:val="20"/>
        </w:rPr>
        <w:t>is built to the edge of Conder Street.</w:t>
      </w:r>
      <w:r w:rsidRPr="00E61474">
        <w:rPr>
          <w:rFonts w:ascii="Arial" w:hAnsi="Arial" w:cs="Arial"/>
          <w:sz w:val="20"/>
          <w:szCs w:val="20"/>
        </w:rPr>
        <w:t xml:space="preserve"> This ‘</w:t>
      </w:r>
      <w:r>
        <w:rPr>
          <w:rFonts w:ascii="Arial" w:hAnsi="Arial" w:cs="Arial"/>
          <w:sz w:val="20"/>
          <w:szCs w:val="20"/>
        </w:rPr>
        <w:t>w</w:t>
      </w:r>
      <w:r w:rsidRPr="00E61474">
        <w:rPr>
          <w:rFonts w:ascii="Arial" w:hAnsi="Arial" w:cs="Arial"/>
          <w:sz w:val="20"/>
          <w:szCs w:val="20"/>
        </w:rPr>
        <w:t>edge’ lifts out of the public domain to form an inclined plane that provides a protected green sloping lawn and a seating area on the plaza. The tallest northern end of this form is visible from the train station along Railway P</w:t>
      </w:r>
      <w:r>
        <w:rPr>
          <w:rFonts w:ascii="Arial" w:hAnsi="Arial" w:cs="Arial"/>
          <w:sz w:val="20"/>
          <w:szCs w:val="20"/>
        </w:rPr>
        <w:t xml:space="preserve">arade. </w:t>
      </w:r>
      <w:r w:rsidRPr="00E61474">
        <w:rPr>
          <w:rFonts w:ascii="Arial" w:hAnsi="Arial" w:cs="Arial"/>
          <w:sz w:val="20"/>
          <w:szCs w:val="20"/>
        </w:rPr>
        <w:t>The second architectural form, ‘The Marker’ rises out of the ‘</w:t>
      </w:r>
      <w:r>
        <w:rPr>
          <w:rFonts w:ascii="Arial" w:hAnsi="Arial" w:cs="Arial"/>
          <w:sz w:val="20"/>
          <w:szCs w:val="20"/>
        </w:rPr>
        <w:t>w</w:t>
      </w:r>
      <w:r w:rsidRPr="00E61474">
        <w:rPr>
          <w:rFonts w:ascii="Arial" w:hAnsi="Arial" w:cs="Arial"/>
          <w:sz w:val="20"/>
          <w:szCs w:val="20"/>
        </w:rPr>
        <w:t>edge’ and forms a gateway into the space from Conder Street</w:t>
      </w:r>
      <w:r>
        <w:rPr>
          <w:rFonts w:ascii="Arial" w:hAnsi="Arial" w:cs="Arial"/>
          <w:sz w:val="20"/>
          <w:szCs w:val="20"/>
        </w:rPr>
        <w:t xml:space="preserve">, acting </w:t>
      </w:r>
      <w:r w:rsidRPr="00E61474">
        <w:rPr>
          <w:rFonts w:ascii="Arial" w:hAnsi="Arial" w:cs="Arial"/>
          <w:sz w:val="20"/>
          <w:szCs w:val="20"/>
        </w:rPr>
        <w:t>as a wayfinding element</w:t>
      </w:r>
      <w:r>
        <w:rPr>
          <w:rFonts w:ascii="Arial" w:hAnsi="Arial" w:cs="Arial"/>
          <w:sz w:val="20"/>
          <w:szCs w:val="20"/>
        </w:rPr>
        <w:t>, albeit at a low scale</w:t>
      </w:r>
      <w:r w:rsidRPr="00E61474">
        <w:rPr>
          <w:rFonts w:ascii="Arial" w:hAnsi="Arial" w:cs="Arial"/>
          <w:sz w:val="20"/>
          <w:szCs w:val="20"/>
        </w:rPr>
        <w:t>.</w:t>
      </w:r>
      <w:r>
        <w:rPr>
          <w:rFonts w:ascii="Arial" w:hAnsi="Arial" w:cs="Arial"/>
          <w:sz w:val="20"/>
          <w:szCs w:val="20"/>
        </w:rPr>
        <w:t xml:space="preserve"> </w:t>
      </w:r>
      <w:r w:rsidRPr="00E61474">
        <w:rPr>
          <w:rFonts w:ascii="Arial" w:hAnsi="Arial" w:cs="Arial"/>
          <w:sz w:val="20"/>
          <w:szCs w:val="20"/>
        </w:rPr>
        <w:t>The rest of the site will consist of landscaping and paved public plaza spaces which ha</w:t>
      </w:r>
      <w:r>
        <w:rPr>
          <w:rFonts w:ascii="Arial" w:hAnsi="Arial" w:cs="Arial"/>
          <w:sz w:val="20"/>
          <w:szCs w:val="20"/>
        </w:rPr>
        <w:t>ve</w:t>
      </w:r>
      <w:r w:rsidRPr="00E61474">
        <w:rPr>
          <w:rFonts w:ascii="Arial" w:hAnsi="Arial" w:cs="Arial"/>
          <w:sz w:val="20"/>
          <w:szCs w:val="20"/>
        </w:rPr>
        <w:t xml:space="preserve"> been integrated with the adjoining developments and uses.</w:t>
      </w:r>
    </w:p>
    <w:p w14:paraId="5B2774A1" w14:textId="77777777" w:rsidR="00E61474" w:rsidRPr="00E61474" w:rsidRDefault="00E61474" w:rsidP="00E61474">
      <w:pPr>
        <w:jc w:val="left"/>
        <w:rPr>
          <w:rFonts w:ascii="Arial" w:hAnsi="Arial" w:cs="Arial"/>
          <w:sz w:val="20"/>
          <w:szCs w:val="20"/>
        </w:rPr>
      </w:pPr>
    </w:p>
    <w:p w14:paraId="6D90469F" w14:textId="42373635" w:rsidR="00F010C6" w:rsidRPr="00F010C6" w:rsidRDefault="00F010C6" w:rsidP="00F010C6">
      <w:pPr>
        <w:pStyle w:val="Heading3"/>
        <w:rPr>
          <w:rFonts w:cs="Arial"/>
        </w:rPr>
      </w:pPr>
      <w:r w:rsidRPr="00F010C6">
        <w:rPr>
          <w:rFonts w:cs="Arial"/>
        </w:rPr>
        <w:t>Use and operation</w:t>
      </w:r>
    </w:p>
    <w:p w14:paraId="70B80242" w14:textId="5E3B95A3" w:rsidR="00F010C6" w:rsidRDefault="00F010C6" w:rsidP="004B2CF2">
      <w:pPr>
        <w:jc w:val="left"/>
        <w:rPr>
          <w:rFonts w:ascii="Arial" w:hAnsi="Arial" w:cs="Arial"/>
          <w:sz w:val="20"/>
          <w:szCs w:val="20"/>
        </w:rPr>
      </w:pPr>
    </w:p>
    <w:p w14:paraId="32B04B52" w14:textId="0A86D5C9" w:rsidR="00F010C6" w:rsidRDefault="00F010C6" w:rsidP="00F010C6">
      <w:pPr>
        <w:jc w:val="left"/>
        <w:rPr>
          <w:rFonts w:ascii="Arial" w:hAnsi="Arial" w:cs="Arial"/>
          <w:sz w:val="20"/>
          <w:szCs w:val="20"/>
        </w:rPr>
      </w:pPr>
      <w:r w:rsidRPr="00F010C6">
        <w:rPr>
          <w:rFonts w:ascii="Arial" w:hAnsi="Arial" w:cs="Arial"/>
          <w:sz w:val="20"/>
          <w:szCs w:val="20"/>
        </w:rPr>
        <w:t>The proposal aims to support a wide range of diverse uses for community and cultural activities</w:t>
      </w:r>
      <w:r w:rsidR="009A6494">
        <w:rPr>
          <w:rFonts w:ascii="Arial" w:hAnsi="Arial" w:cs="Arial"/>
          <w:sz w:val="20"/>
          <w:szCs w:val="20"/>
        </w:rPr>
        <w:t xml:space="preserve"> as well as a café</w:t>
      </w:r>
      <w:r w:rsidRPr="00F010C6">
        <w:rPr>
          <w:rFonts w:ascii="Arial" w:hAnsi="Arial" w:cs="Arial"/>
          <w:sz w:val="20"/>
          <w:szCs w:val="20"/>
        </w:rPr>
        <w:t>. Given the intent for the proposal to be multipurpose and to accommodate for a range of uses, it is the use and operation of the proposal will vary significantly based on the scheduled event/activity at the time.</w:t>
      </w:r>
    </w:p>
    <w:p w14:paraId="71C43C69" w14:textId="104E716C" w:rsidR="002D440E" w:rsidRDefault="002D440E" w:rsidP="00F010C6">
      <w:pPr>
        <w:jc w:val="left"/>
        <w:rPr>
          <w:rFonts w:ascii="Arial" w:hAnsi="Arial" w:cs="Arial"/>
          <w:sz w:val="20"/>
          <w:szCs w:val="20"/>
        </w:rPr>
      </w:pPr>
    </w:p>
    <w:p w14:paraId="5A678597" w14:textId="047689F2" w:rsidR="00F010C6" w:rsidRDefault="00F010C6" w:rsidP="00F010C6">
      <w:pPr>
        <w:jc w:val="left"/>
        <w:rPr>
          <w:rFonts w:ascii="Arial" w:hAnsi="Arial" w:cs="Arial"/>
          <w:sz w:val="20"/>
          <w:szCs w:val="20"/>
        </w:rPr>
      </w:pPr>
      <w:r w:rsidRPr="00F010C6">
        <w:rPr>
          <w:rFonts w:ascii="Arial" w:hAnsi="Arial" w:cs="Arial"/>
          <w:sz w:val="20"/>
          <w:szCs w:val="20"/>
        </w:rPr>
        <w:t>Given the variability of the proposed uses at the site, the operations and management of all events/activities will be managed in accordance with the Operational Management Plan</w:t>
      </w:r>
      <w:r>
        <w:rPr>
          <w:rFonts w:ascii="Arial" w:hAnsi="Arial" w:cs="Arial"/>
          <w:sz w:val="20"/>
          <w:szCs w:val="20"/>
        </w:rPr>
        <w:t xml:space="preserve"> submitted with the DA. It is recommended that a condition of consent be imposed to ensure implementation of the Operational Management Plan.</w:t>
      </w:r>
    </w:p>
    <w:p w14:paraId="78F1BA96" w14:textId="77777777" w:rsidR="00F010C6" w:rsidRDefault="00F010C6" w:rsidP="00F010C6">
      <w:pPr>
        <w:jc w:val="left"/>
        <w:rPr>
          <w:rFonts w:ascii="Arial" w:hAnsi="Arial" w:cs="Arial"/>
          <w:sz w:val="20"/>
          <w:szCs w:val="20"/>
        </w:rPr>
      </w:pPr>
    </w:p>
    <w:p w14:paraId="2EE86B34" w14:textId="6305A20E" w:rsidR="00F010C6" w:rsidRDefault="00F010C6" w:rsidP="00F010C6">
      <w:pPr>
        <w:jc w:val="left"/>
        <w:rPr>
          <w:rFonts w:ascii="Arial" w:hAnsi="Arial" w:cs="Arial"/>
          <w:sz w:val="20"/>
          <w:szCs w:val="20"/>
        </w:rPr>
      </w:pPr>
      <w:r w:rsidRPr="00F010C6">
        <w:rPr>
          <w:rFonts w:ascii="Arial" w:hAnsi="Arial" w:cs="Arial"/>
          <w:b/>
          <w:bCs/>
          <w:sz w:val="20"/>
          <w:szCs w:val="20"/>
        </w:rPr>
        <w:t>Table 4</w:t>
      </w:r>
      <w:r w:rsidRPr="00F010C6">
        <w:rPr>
          <w:rFonts w:ascii="Arial" w:hAnsi="Arial" w:cs="Arial"/>
          <w:sz w:val="20"/>
          <w:szCs w:val="20"/>
        </w:rPr>
        <w:t xml:space="preserve"> below provides an indicative overview of the proposed use and hours of operation however it is noted that the exact use and hours may vary pending on the event/activity at the time</w:t>
      </w:r>
      <w:r>
        <w:rPr>
          <w:rFonts w:ascii="Arial" w:hAnsi="Arial" w:cs="Arial"/>
          <w:sz w:val="20"/>
          <w:szCs w:val="20"/>
        </w:rPr>
        <w:t xml:space="preserve"> as per the Operational Management Plan.</w:t>
      </w:r>
    </w:p>
    <w:p w14:paraId="223A4251" w14:textId="0A6904A1" w:rsidR="00F010C6" w:rsidRDefault="00F010C6" w:rsidP="00F010C6">
      <w:pPr>
        <w:jc w:val="left"/>
        <w:rPr>
          <w:rFonts w:ascii="Arial" w:hAnsi="Arial" w:cs="Arial"/>
          <w:sz w:val="20"/>
          <w:szCs w:val="20"/>
        </w:rPr>
      </w:pPr>
    </w:p>
    <w:p w14:paraId="79E343FD" w14:textId="17171DB9" w:rsidR="00F010C6" w:rsidRDefault="00F010C6" w:rsidP="00E61474">
      <w:pPr>
        <w:pStyle w:val="Caption"/>
        <w:jc w:val="left"/>
        <w:rPr>
          <w:rFonts w:ascii="Arial" w:hAnsi="Arial" w:cs="Arial"/>
          <w:sz w:val="20"/>
          <w:szCs w:val="20"/>
        </w:rPr>
      </w:pPr>
      <w:r w:rsidRPr="007B6278">
        <w:rPr>
          <w:rFonts w:ascii="Arial" w:hAnsi="Arial" w:cs="Arial"/>
          <w:sz w:val="20"/>
          <w:szCs w:val="20"/>
        </w:rPr>
        <w:t xml:space="preserve">Table </w:t>
      </w:r>
      <w:r w:rsidRPr="007B6278">
        <w:rPr>
          <w:rFonts w:ascii="Arial" w:hAnsi="Arial" w:cs="Arial"/>
          <w:sz w:val="20"/>
          <w:szCs w:val="20"/>
        </w:rPr>
        <w:fldChar w:fldCharType="begin"/>
      </w:r>
      <w:r w:rsidRPr="007B6278">
        <w:rPr>
          <w:rFonts w:ascii="Arial" w:hAnsi="Arial" w:cs="Arial"/>
          <w:sz w:val="20"/>
          <w:szCs w:val="20"/>
        </w:rPr>
        <w:instrText xml:space="preserve"> SEQ Table </w:instrText>
      </w:r>
      <w:r w:rsidRPr="007B6278">
        <w:rPr>
          <w:rFonts w:ascii="Arial" w:hAnsi="Arial" w:cs="Arial"/>
          <w:sz w:val="20"/>
          <w:szCs w:val="20"/>
        </w:rPr>
        <w:fldChar w:fldCharType="separate"/>
      </w:r>
      <w:r>
        <w:rPr>
          <w:rFonts w:ascii="Arial" w:hAnsi="Arial" w:cs="Arial"/>
          <w:noProof/>
          <w:sz w:val="20"/>
          <w:szCs w:val="20"/>
        </w:rPr>
        <w:t>4</w:t>
      </w:r>
      <w:r w:rsidRPr="007B6278">
        <w:rPr>
          <w:rFonts w:ascii="Arial" w:hAnsi="Arial" w:cs="Arial"/>
          <w:noProof/>
          <w:sz w:val="20"/>
          <w:szCs w:val="20"/>
        </w:rPr>
        <w:fldChar w:fldCharType="end"/>
      </w:r>
      <w:r w:rsidRPr="007B6278">
        <w:rPr>
          <w:rFonts w:ascii="Arial" w:hAnsi="Arial" w:cs="Arial"/>
          <w:sz w:val="20"/>
          <w:szCs w:val="20"/>
        </w:rPr>
        <w:tab/>
      </w:r>
      <w:r>
        <w:rPr>
          <w:rFonts w:ascii="Arial" w:hAnsi="Arial" w:cs="Arial"/>
          <w:sz w:val="20"/>
          <w:szCs w:val="20"/>
        </w:rPr>
        <w:t>Use and operation details</w:t>
      </w:r>
    </w:p>
    <w:p w14:paraId="4600621A" w14:textId="3CBEE485" w:rsidR="00F010C6" w:rsidRDefault="00F010C6" w:rsidP="00F010C6">
      <w:pPr>
        <w:jc w:val="left"/>
        <w:rPr>
          <w:rFonts w:ascii="Arial" w:hAnsi="Arial" w:cs="Arial"/>
          <w:sz w:val="20"/>
          <w:szCs w:val="20"/>
        </w:rPr>
      </w:pPr>
      <w:r w:rsidRPr="00F010C6">
        <w:rPr>
          <w:rFonts w:ascii="Arial" w:hAnsi="Arial" w:cs="Arial"/>
          <w:noProof/>
          <w:sz w:val="20"/>
          <w:szCs w:val="20"/>
        </w:rPr>
        <w:drawing>
          <wp:inline distT="0" distB="0" distL="0" distR="0" wp14:anchorId="442732B9" wp14:editId="2ED1ABF7">
            <wp:extent cx="3943553" cy="4711942"/>
            <wp:effectExtent l="0" t="0" r="0" b="0"/>
            <wp:docPr id="4" name="Picture 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able&#10;&#10;Description automatically generated"/>
                    <pic:cNvPicPr/>
                  </pic:nvPicPr>
                  <pic:blipFill>
                    <a:blip r:embed="rId35"/>
                    <a:stretch>
                      <a:fillRect/>
                    </a:stretch>
                  </pic:blipFill>
                  <pic:spPr>
                    <a:xfrm>
                      <a:off x="0" y="0"/>
                      <a:ext cx="3943553" cy="4711942"/>
                    </a:xfrm>
                    <a:prstGeom prst="rect">
                      <a:avLst/>
                    </a:prstGeom>
                  </pic:spPr>
                </pic:pic>
              </a:graphicData>
            </a:graphic>
          </wp:inline>
        </w:drawing>
      </w:r>
    </w:p>
    <w:p w14:paraId="3F735FD2" w14:textId="77777777" w:rsidR="00F010C6" w:rsidRPr="00505EFD" w:rsidRDefault="00F010C6" w:rsidP="00F010C6">
      <w:pPr>
        <w:jc w:val="left"/>
        <w:rPr>
          <w:rFonts w:ascii="Arial" w:hAnsi="Arial" w:cs="Arial"/>
          <w:i/>
          <w:iCs/>
          <w:sz w:val="18"/>
          <w:szCs w:val="18"/>
        </w:rPr>
      </w:pPr>
      <w:r w:rsidRPr="00505EFD">
        <w:rPr>
          <w:rFonts w:ascii="Arial" w:hAnsi="Arial" w:cs="Arial"/>
          <w:i/>
          <w:iCs/>
          <w:sz w:val="18"/>
          <w:szCs w:val="18"/>
        </w:rPr>
        <w:t xml:space="preserve">Source: Statement of Environmental Effects prepared by </w:t>
      </w:r>
      <w:proofErr w:type="spellStart"/>
      <w:r w:rsidRPr="00505EFD">
        <w:rPr>
          <w:rFonts w:ascii="Arial" w:hAnsi="Arial" w:cs="Arial"/>
          <w:i/>
          <w:iCs/>
          <w:sz w:val="18"/>
          <w:szCs w:val="18"/>
        </w:rPr>
        <w:t>Mecone</w:t>
      </w:r>
      <w:proofErr w:type="spellEnd"/>
      <w:r w:rsidRPr="00505EFD">
        <w:rPr>
          <w:rFonts w:ascii="Arial" w:hAnsi="Arial" w:cs="Arial"/>
          <w:i/>
          <w:iCs/>
          <w:sz w:val="18"/>
          <w:szCs w:val="18"/>
        </w:rPr>
        <w:t xml:space="preserve"> dated June 2022</w:t>
      </w:r>
    </w:p>
    <w:p w14:paraId="301DBCE0" w14:textId="482FD9EC" w:rsidR="00F010C6" w:rsidRDefault="00F010C6" w:rsidP="004B2CF2">
      <w:pPr>
        <w:jc w:val="left"/>
        <w:rPr>
          <w:rFonts w:ascii="Arial" w:hAnsi="Arial" w:cs="Arial"/>
          <w:sz w:val="20"/>
          <w:szCs w:val="20"/>
        </w:rPr>
      </w:pPr>
    </w:p>
    <w:p w14:paraId="6EC81C61" w14:textId="77777777" w:rsidR="00F010C6" w:rsidRDefault="00F010C6" w:rsidP="004B2CF2">
      <w:pPr>
        <w:jc w:val="left"/>
        <w:rPr>
          <w:rFonts w:ascii="Arial" w:hAnsi="Arial" w:cs="Arial"/>
          <w:sz w:val="20"/>
          <w:szCs w:val="20"/>
        </w:rPr>
      </w:pPr>
    </w:p>
    <w:p w14:paraId="4E93B07D" w14:textId="2627EA36" w:rsidR="0057330E" w:rsidRPr="00ED0D13" w:rsidRDefault="0057330E" w:rsidP="0057330E">
      <w:pPr>
        <w:pStyle w:val="Heading3"/>
        <w:rPr>
          <w:rFonts w:cs="Arial"/>
        </w:rPr>
      </w:pPr>
      <w:r>
        <w:rPr>
          <w:rFonts w:cs="Arial"/>
        </w:rPr>
        <w:t xml:space="preserve">Access </w:t>
      </w:r>
      <w:r w:rsidR="00FF20CF">
        <w:rPr>
          <w:rFonts w:cs="Arial"/>
        </w:rPr>
        <w:t>from</w:t>
      </w:r>
      <w:r>
        <w:rPr>
          <w:rFonts w:cs="Arial"/>
        </w:rPr>
        <w:t xml:space="preserve"> Burwood Place</w:t>
      </w:r>
    </w:p>
    <w:p w14:paraId="12E69A62" w14:textId="77777777" w:rsidR="0057330E" w:rsidRDefault="0057330E" w:rsidP="0057330E">
      <w:pPr>
        <w:jc w:val="left"/>
        <w:rPr>
          <w:rFonts w:ascii="Arial" w:hAnsi="Arial" w:cs="Arial"/>
          <w:sz w:val="20"/>
          <w:szCs w:val="20"/>
        </w:rPr>
      </w:pPr>
    </w:p>
    <w:p w14:paraId="4F5E6EF6" w14:textId="0C15D911" w:rsidR="00F010C6" w:rsidRDefault="00F010C6" w:rsidP="00F010C6">
      <w:pPr>
        <w:jc w:val="left"/>
        <w:rPr>
          <w:rFonts w:ascii="Arial" w:hAnsi="Arial" w:cs="Arial"/>
          <w:sz w:val="20"/>
          <w:szCs w:val="20"/>
        </w:rPr>
      </w:pPr>
      <w:r>
        <w:rPr>
          <w:rFonts w:ascii="Arial" w:hAnsi="Arial" w:cs="Arial"/>
          <w:sz w:val="20"/>
          <w:szCs w:val="20"/>
        </w:rPr>
        <w:t>V</w:t>
      </w:r>
      <w:r w:rsidR="0057330E">
        <w:rPr>
          <w:rFonts w:ascii="Arial" w:hAnsi="Arial" w:cs="Arial"/>
          <w:sz w:val="20"/>
          <w:szCs w:val="20"/>
        </w:rPr>
        <w:t xml:space="preserve">ehicular access to the site will be </w:t>
      </w:r>
      <w:r w:rsidR="0057330E" w:rsidRPr="00ED0D13">
        <w:rPr>
          <w:rFonts w:ascii="Arial" w:hAnsi="Arial" w:cs="Arial"/>
          <w:sz w:val="20"/>
          <w:szCs w:val="20"/>
        </w:rPr>
        <w:t xml:space="preserve">from </w:t>
      </w:r>
      <w:r>
        <w:rPr>
          <w:rFonts w:ascii="Arial" w:hAnsi="Arial" w:cs="Arial"/>
          <w:sz w:val="20"/>
          <w:szCs w:val="20"/>
        </w:rPr>
        <w:t>the adjoining ‘Burwood Place’ site at 52-60 Railway Parade</w:t>
      </w:r>
      <w:r w:rsidR="000C3B60">
        <w:rPr>
          <w:rFonts w:ascii="Arial" w:hAnsi="Arial" w:cs="Arial"/>
          <w:sz w:val="20"/>
          <w:szCs w:val="20"/>
        </w:rPr>
        <w:t xml:space="preserve"> once it is redeveloped pursuant to DA.2021.44. </w:t>
      </w:r>
      <w:r w:rsidRPr="00F010C6">
        <w:rPr>
          <w:rFonts w:ascii="Arial" w:hAnsi="Arial" w:cs="Arial"/>
          <w:sz w:val="20"/>
          <w:szCs w:val="20"/>
        </w:rPr>
        <w:t xml:space="preserve">This will provide access via the basement level of Burwood Place to the proposed Basement 1 car park level under this DA. The proposed Burwood Place </w:t>
      </w:r>
      <w:r w:rsidR="00961B61">
        <w:rPr>
          <w:rFonts w:ascii="Arial" w:hAnsi="Arial" w:cs="Arial"/>
          <w:sz w:val="20"/>
          <w:szCs w:val="20"/>
        </w:rPr>
        <w:t>a</w:t>
      </w:r>
      <w:r w:rsidRPr="00F010C6">
        <w:rPr>
          <w:rFonts w:ascii="Arial" w:hAnsi="Arial" w:cs="Arial"/>
          <w:sz w:val="20"/>
          <w:szCs w:val="20"/>
        </w:rPr>
        <w:t xml:space="preserve">ccess is </w:t>
      </w:r>
      <w:r w:rsidRPr="00E61474">
        <w:rPr>
          <w:rFonts w:ascii="Arial" w:hAnsi="Arial" w:cs="Arial"/>
          <w:sz w:val="20"/>
          <w:szCs w:val="20"/>
        </w:rPr>
        <w:t xml:space="preserve">illustrated in </w:t>
      </w:r>
      <w:r w:rsidRPr="00E61474">
        <w:rPr>
          <w:rFonts w:ascii="Arial" w:hAnsi="Arial" w:cs="Arial"/>
          <w:b/>
          <w:bCs/>
          <w:sz w:val="20"/>
          <w:szCs w:val="20"/>
        </w:rPr>
        <w:t>Figure 1</w:t>
      </w:r>
      <w:r w:rsidR="00E61474" w:rsidRPr="00E61474">
        <w:rPr>
          <w:rFonts w:ascii="Arial" w:hAnsi="Arial" w:cs="Arial"/>
          <w:b/>
          <w:bCs/>
          <w:sz w:val="20"/>
          <w:szCs w:val="20"/>
        </w:rPr>
        <w:t>6</w:t>
      </w:r>
      <w:r w:rsidRPr="00E61474">
        <w:rPr>
          <w:rFonts w:ascii="Arial" w:hAnsi="Arial" w:cs="Arial"/>
          <w:sz w:val="20"/>
          <w:szCs w:val="20"/>
        </w:rPr>
        <w:t>.</w:t>
      </w:r>
      <w:r w:rsidR="00FF20CF">
        <w:rPr>
          <w:rFonts w:ascii="Arial" w:hAnsi="Arial" w:cs="Arial"/>
          <w:sz w:val="20"/>
          <w:szCs w:val="20"/>
        </w:rPr>
        <w:t xml:space="preserve"> Condition 58 of the DA.2021.44 consent requires an easement to be created in favour of Burwood Council to </w:t>
      </w:r>
      <w:r w:rsidR="00FF20CF" w:rsidRPr="00FF20CF">
        <w:rPr>
          <w:rFonts w:ascii="Arial" w:hAnsi="Arial" w:cs="Arial"/>
          <w:sz w:val="20"/>
          <w:szCs w:val="20"/>
        </w:rPr>
        <w:t>provide vehicular access to any future basement levels within the adjoining Lot 15 DP 832440</w:t>
      </w:r>
      <w:r w:rsidR="00FF20CF">
        <w:rPr>
          <w:rFonts w:ascii="Arial" w:hAnsi="Arial" w:cs="Arial"/>
          <w:sz w:val="20"/>
          <w:szCs w:val="20"/>
        </w:rPr>
        <w:t xml:space="preserve"> (the subject site)</w:t>
      </w:r>
      <w:r w:rsidR="00FF20CF" w:rsidRPr="00FF20CF">
        <w:rPr>
          <w:rFonts w:ascii="Arial" w:hAnsi="Arial" w:cs="Arial"/>
          <w:sz w:val="20"/>
          <w:szCs w:val="20"/>
        </w:rPr>
        <w:t>, in the event that development application D.2022.44</w:t>
      </w:r>
      <w:r w:rsidR="00FF20CF">
        <w:rPr>
          <w:rFonts w:ascii="Arial" w:hAnsi="Arial" w:cs="Arial"/>
          <w:sz w:val="20"/>
          <w:szCs w:val="20"/>
        </w:rPr>
        <w:t xml:space="preserve"> (the subject DA)</w:t>
      </w:r>
      <w:r w:rsidR="00FF20CF" w:rsidRPr="00FF20CF">
        <w:rPr>
          <w:rFonts w:ascii="Arial" w:hAnsi="Arial" w:cs="Arial"/>
          <w:sz w:val="20"/>
          <w:szCs w:val="20"/>
        </w:rPr>
        <w:t xml:space="preserve"> is approved. This easement shall be created prior to the issue of an Occupation Certificate</w:t>
      </w:r>
      <w:ins w:id="21" w:author="Paul Altree-Williams" w:date="2023-02-08T14:52:00Z">
        <w:r w:rsidR="00647F13">
          <w:rPr>
            <w:rFonts w:ascii="Arial" w:hAnsi="Arial" w:cs="Arial"/>
            <w:sz w:val="20"/>
            <w:szCs w:val="20"/>
          </w:rPr>
          <w:t xml:space="preserve"> of </w:t>
        </w:r>
      </w:ins>
      <w:ins w:id="22" w:author="Paul Altree-Williams" w:date="2023-02-08T14:53:00Z">
        <w:r w:rsidR="00647F13">
          <w:rPr>
            <w:rFonts w:ascii="Arial" w:hAnsi="Arial" w:cs="Arial"/>
            <w:sz w:val="20"/>
            <w:szCs w:val="20"/>
          </w:rPr>
          <w:t>either development (whichever is completed first)</w:t>
        </w:r>
      </w:ins>
      <w:r w:rsidR="00FF20CF" w:rsidRPr="00FF20CF">
        <w:rPr>
          <w:rFonts w:ascii="Arial" w:hAnsi="Arial" w:cs="Arial"/>
          <w:sz w:val="20"/>
          <w:szCs w:val="20"/>
        </w:rPr>
        <w:t>.</w:t>
      </w:r>
      <w:r w:rsidR="00961B61">
        <w:rPr>
          <w:rFonts w:ascii="Arial" w:hAnsi="Arial" w:cs="Arial"/>
          <w:sz w:val="20"/>
          <w:szCs w:val="20"/>
        </w:rPr>
        <w:t xml:space="preserve"> A similar condition of consent is recommended for this DA.</w:t>
      </w:r>
    </w:p>
    <w:p w14:paraId="4DEBEE31" w14:textId="6F1DAEAE" w:rsidR="00FF20CF" w:rsidRDefault="00FF20CF" w:rsidP="00F010C6">
      <w:pPr>
        <w:jc w:val="left"/>
        <w:rPr>
          <w:rFonts w:ascii="Arial" w:hAnsi="Arial" w:cs="Arial"/>
          <w:sz w:val="20"/>
          <w:szCs w:val="20"/>
        </w:rPr>
      </w:pPr>
    </w:p>
    <w:p w14:paraId="772741BE" w14:textId="7FA1BA64" w:rsidR="00F010C6" w:rsidRDefault="00F010C6" w:rsidP="00F010C6">
      <w:pPr>
        <w:jc w:val="left"/>
        <w:rPr>
          <w:rFonts w:ascii="Arial" w:hAnsi="Arial" w:cs="Arial"/>
          <w:sz w:val="20"/>
          <w:szCs w:val="20"/>
        </w:rPr>
      </w:pPr>
      <w:r w:rsidRPr="00F010C6">
        <w:rPr>
          <w:rFonts w:ascii="Arial" w:hAnsi="Arial" w:cs="Arial"/>
          <w:sz w:val="20"/>
          <w:szCs w:val="20"/>
        </w:rPr>
        <w:t>Driveway access is also to be provided south of the ‘wombat’ pedestrian crossing on Conder Street, and restricted, by the use of a removable bollards, situated at the top of the driveway layback area. Authorised approval is required for access on Conder Street which is intended to be for operational requirements and special events such as the ‘Food Truck Market’.</w:t>
      </w:r>
    </w:p>
    <w:p w14:paraId="7A7892DF" w14:textId="77777777" w:rsidR="000C3B60" w:rsidRPr="00F010C6" w:rsidRDefault="000C3B60" w:rsidP="00F010C6">
      <w:pPr>
        <w:jc w:val="left"/>
        <w:rPr>
          <w:rFonts w:ascii="Arial" w:hAnsi="Arial" w:cs="Arial"/>
          <w:sz w:val="20"/>
          <w:szCs w:val="20"/>
        </w:rPr>
      </w:pPr>
    </w:p>
    <w:p w14:paraId="26E53A4C" w14:textId="7B25BB42" w:rsidR="00F010C6" w:rsidRDefault="00F010C6" w:rsidP="00F010C6">
      <w:pPr>
        <w:jc w:val="left"/>
        <w:rPr>
          <w:rFonts w:ascii="Arial" w:hAnsi="Arial" w:cs="Arial"/>
          <w:sz w:val="20"/>
          <w:szCs w:val="20"/>
        </w:rPr>
      </w:pPr>
      <w:r w:rsidRPr="00F010C6">
        <w:rPr>
          <w:rFonts w:ascii="Arial" w:hAnsi="Arial" w:cs="Arial"/>
          <w:sz w:val="20"/>
          <w:szCs w:val="20"/>
        </w:rPr>
        <w:t>The proposal provides for a total of 50 parking spaces at the basement level. The proposed total number of car parking spaces also includes 1 accessible car space.</w:t>
      </w:r>
    </w:p>
    <w:p w14:paraId="0F2F9865" w14:textId="77777777" w:rsidR="000C3B60" w:rsidRDefault="000C3B60" w:rsidP="0057330E">
      <w:pPr>
        <w:jc w:val="left"/>
        <w:rPr>
          <w:rFonts w:ascii="Arial" w:hAnsi="Arial" w:cs="Arial"/>
          <w:sz w:val="20"/>
          <w:szCs w:val="20"/>
        </w:rPr>
      </w:pPr>
    </w:p>
    <w:p w14:paraId="3351F734" w14:textId="77777777" w:rsidR="0057330E" w:rsidRDefault="0057330E" w:rsidP="0057330E">
      <w:pPr>
        <w:jc w:val="left"/>
        <w:rPr>
          <w:rFonts w:ascii="Arial" w:hAnsi="Arial" w:cs="Arial"/>
          <w:sz w:val="20"/>
          <w:szCs w:val="20"/>
        </w:rPr>
      </w:pPr>
      <w:r w:rsidRPr="006669A3">
        <w:rPr>
          <w:rFonts w:ascii="Arial" w:hAnsi="Arial" w:cs="Arial"/>
          <w:noProof/>
          <w:sz w:val="20"/>
          <w:szCs w:val="20"/>
        </w:rPr>
        <w:drawing>
          <wp:inline distT="0" distB="0" distL="0" distR="0" wp14:anchorId="0656C738" wp14:editId="1BFD0063">
            <wp:extent cx="5731510" cy="3637915"/>
            <wp:effectExtent l="0" t="0" r="2540" b="635"/>
            <wp:docPr id="237" name="Picture 2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Diagram, engineering drawing&#10;&#10;Description automatically generated"/>
                    <pic:cNvPicPr/>
                  </pic:nvPicPr>
                  <pic:blipFill>
                    <a:blip r:embed="rId36"/>
                    <a:stretch>
                      <a:fillRect/>
                    </a:stretch>
                  </pic:blipFill>
                  <pic:spPr>
                    <a:xfrm>
                      <a:off x="0" y="0"/>
                      <a:ext cx="5731510" cy="3637915"/>
                    </a:xfrm>
                    <a:prstGeom prst="rect">
                      <a:avLst/>
                    </a:prstGeom>
                  </pic:spPr>
                </pic:pic>
              </a:graphicData>
            </a:graphic>
          </wp:inline>
        </w:drawing>
      </w:r>
    </w:p>
    <w:p w14:paraId="70B905A7" w14:textId="4DEBAE76" w:rsidR="00B76BC2" w:rsidRPr="00E61474" w:rsidRDefault="0057330E" w:rsidP="00E61474">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C36816">
        <w:rPr>
          <w:rFonts w:ascii="Arial" w:hAnsi="Arial" w:cs="Arial"/>
          <w:noProof/>
          <w:color w:val="auto"/>
          <w:sz w:val="20"/>
          <w:szCs w:val="20"/>
        </w:rPr>
        <w:t>16</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 xml:space="preserve">Section diagram showing future link to </w:t>
      </w:r>
      <w:r w:rsidR="00E61474">
        <w:rPr>
          <w:rFonts w:ascii="Arial" w:hAnsi="Arial" w:cs="Arial"/>
          <w:color w:val="auto"/>
          <w:sz w:val="20"/>
          <w:szCs w:val="20"/>
        </w:rPr>
        <w:t xml:space="preserve">Basement 1 of </w:t>
      </w:r>
      <w:r>
        <w:rPr>
          <w:rFonts w:ascii="Arial" w:hAnsi="Arial" w:cs="Arial"/>
          <w:color w:val="auto"/>
          <w:sz w:val="20"/>
          <w:szCs w:val="20"/>
        </w:rPr>
        <w:t>Burwood Place development</w:t>
      </w:r>
      <w:r w:rsidRPr="007B6278">
        <w:rPr>
          <w:rFonts w:ascii="Arial" w:hAnsi="Arial" w:cs="Arial"/>
          <w:color w:val="auto"/>
          <w:sz w:val="20"/>
          <w:szCs w:val="20"/>
        </w:rPr>
        <w:br/>
        <w:t xml:space="preserve">Source: </w:t>
      </w:r>
      <w:r>
        <w:rPr>
          <w:rFonts w:ascii="Arial" w:hAnsi="Arial" w:cs="Arial"/>
          <w:color w:val="auto"/>
          <w:sz w:val="20"/>
          <w:szCs w:val="20"/>
        </w:rPr>
        <w:t>Architectural plans prepared by CHROFI</w:t>
      </w:r>
    </w:p>
    <w:p w14:paraId="6E20E27D" w14:textId="77777777" w:rsidR="00B76BC2" w:rsidRDefault="00B76BC2" w:rsidP="004B2CF2">
      <w:pPr>
        <w:jc w:val="left"/>
        <w:rPr>
          <w:rFonts w:ascii="Arial" w:hAnsi="Arial" w:cs="Arial"/>
          <w:sz w:val="20"/>
          <w:szCs w:val="20"/>
        </w:rPr>
      </w:pPr>
    </w:p>
    <w:p w14:paraId="503004DD" w14:textId="562EE5DC" w:rsidR="004B2CF2" w:rsidRDefault="00505EFD" w:rsidP="004B2CF2">
      <w:pPr>
        <w:pStyle w:val="Heading3"/>
        <w:rPr>
          <w:rFonts w:cs="Arial"/>
        </w:rPr>
      </w:pPr>
      <w:r>
        <w:rPr>
          <w:rFonts w:cs="Arial"/>
        </w:rPr>
        <w:t>L</w:t>
      </w:r>
      <w:r w:rsidR="0057330E">
        <w:rPr>
          <w:rFonts w:cs="Arial"/>
        </w:rPr>
        <w:t>andscaping</w:t>
      </w:r>
    </w:p>
    <w:p w14:paraId="603516D7" w14:textId="6FBA21DA" w:rsidR="00505EFD" w:rsidRDefault="00505EFD" w:rsidP="00505EFD"/>
    <w:p w14:paraId="090CA664" w14:textId="22786F37" w:rsidR="002D440E" w:rsidRDefault="002D440E" w:rsidP="002D440E">
      <w:pPr>
        <w:jc w:val="left"/>
        <w:rPr>
          <w:rFonts w:ascii="Arial" w:hAnsi="Arial" w:cs="Arial"/>
          <w:sz w:val="20"/>
          <w:szCs w:val="20"/>
        </w:rPr>
      </w:pPr>
      <w:r w:rsidRPr="002D440E">
        <w:rPr>
          <w:rFonts w:ascii="Arial" w:hAnsi="Arial" w:cs="Arial"/>
          <w:sz w:val="20"/>
          <w:szCs w:val="20"/>
        </w:rPr>
        <w:t>The proposed Urban Park provides three main areas:</w:t>
      </w:r>
    </w:p>
    <w:p w14:paraId="014F63EE" w14:textId="77777777" w:rsidR="002D440E" w:rsidRPr="002D440E" w:rsidRDefault="002D440E" w:rsidP="002D440E">
      <w:pPr>
        <w:jc w:val="left"/>
        <w:rPr>
          <w:rFonts w:ascii="Arial" w:hAnsi="Arial" w:cs="Arial"/>
          <w:sz w:val="20"/>
          <w:szCs w:val="20"/>
        </w:rPr>
      </w:pPr>
    </w:p>
    <w:p w14:paraId="45580A04" w14:textId="66B7E7A6" w:rsidR="002D440E" w:rsidRPr="002D440E" w:rsidRDefault="002D440E" w:rsidP="002D440E">
      <w:pPr>
        <w:numPr>
          <w:ilvl w:val="0"/>
          <w:numId w:val="14"/>
        </w:numPr>
        <w:jc w:val="left"/>
        <w:rPr>
          <w:rFonts w:ascii="Arial" w:hAnsi="Arial" w:cs="Arial"/>
          <w:sz w:val="20"/>
          <w:szCs w:val="20"/>
        </w:rPr>
      </w:pPr>
      <w:r w:rsidRPr="002D440E">
        <w:rPr>
          <w:rFonts w:ascii="Arial" w:hAnsi="Arial" w:cs="Arial"/>
          <w:sz w:val="20"/>
          <w:szCs w:val="20"/>
        </w:rPr>
        <w:t>The ‘Library Plaza’, a multi-use civic plaza and forecourt to the library</w:t>
      </w:r>
      <w:r>
        <w:rPr>
          <w:rFonts w:ascii="Arial" w:hAnsi="Arial" w:cs="Arial"/>
          <w:sz w:val="20"/>
          <w:szCs w:val="20"/>
        </w:rPr>
        <w:t xml:space="preserve">. This </w:t>
      </w:r>
      <w:r w:rsidRPr="002D440E">
        <w:rPr>
          <w:rFonts w:ascii="Arial" w:hAnsi="Arial" w:cs="Arial"/>
          <w:sz w:val="20"/>
          <w:szCs w:val="20"/>
        </w:rPr>
        <w:t>800</w:t>
      </w:r>
      <w:r>
        <w:rPr>
          <w:rFonts w:ascii="Arial" w:hAnsi="Arial" w:cs="Arial"/>
          <w:sz w:val="20"/>
          <w:szCs w:val="20"/>
        </w:rPr>
        <w:t>sqm</w:t>
      </w:r>
      <w:r w:rsidRPr="002D440E">
        <w:rPr>
          <w:rFonts w:ascii="Arial" w:hAnsi="Arial" w:cs="Arial"/>
          <w:sz w:val="20"/>
          <w:szCs w:val="20"/>
        </w:rPr>
        <w:t xml:space="preserve"> paved plaza has been designed with</w:t>
      </w:r>
      <w:r>
        <w:rPr>
          <w:rFonts w:ascii="Arial" w:hAnsi="Arial" w:cs="Arial"/>
          <w:sz w:val="20"/>
          <w:szCs w:val="20"/>
        </w:rPr>
        <w:t xml:space="preserve"> </w:t>
      </w:r>
      <w:r w:rsidRPr="002D440E">
        <w:rPr>
          <w:rFonts w:ascii="Arial" w:hAnsi="Arial" w:cs="Arial"/>
          <w:sz w:val="20"/>
          <w:szCs w:val="20"/>
        </w:rPr>
        <w:t>flexible use in mind. It provides forty</w:t>
      </w:r>
      <w:r>
        <w:rPr>
          <w:rFonts w:ascii="Arial" w:hAnsi="Arial" w:cs="Arial"/>
          <w:sz w:val="20"/>
          <w:szCs w:val="20"/>
        </w:rPr>
        <w:t xml:space="preserve"> </w:t>
      </w:r>
      <w:r w:rsidRPr="002D440E">
        <w:rPr>
          <w:rFonts w:ascii="Arial" w:hAnsi="Arial" w:cs="Arial"/>
          <w:sz w:val="20"/>
          <w:szCs w:val="20"/>
        </w:rPr>
        <w:t xml:space="preserve">meters of seating along the library edge </w:t>
      </w:r>
      <w:r>
        <w:rPr>
          <w:rFonts w:ascii="Arial" w:hAnsi="Arial" w:cs="Arial"/>
          <w:sz w:val="20"/>
          <w:szCs w:val="20"/>
        </w:rPr>
        <w:t>and a</w:t>
      </w:r>
      <w:r w:rsidRPr="002D440E">
        <w:rPr>
          <w:rFonts w:ascii="Arial" w:hAnsi="Arial" w:cs="Arial"/>
          <w:sz w:val="20"/>
          <w:szCs w:val="20"/>
        </w:rPr>
        <w:t>dditional seating is provided through</w:t>
      </w:r>
      <w:r>
        <w:rPr>
          <w:rFonts w:ascii="Arial" w:hAnsi="Arial" w:cs="Arial"/>
          <w:sz w:val="20"/>
          <w:szCs w:val="20"/>
        </w:rPr>
        <w:t xml:space="preserve"> </w:t>
      </w:r>
      <w:r w:rsidRPr="002D440E">
        <w:rPr>
          <w:rFonts w:ascii="Arial" w:hAnsi="Arial" w:cs="Arial"/>
          <w:sz w:val="20"/>
          <w:szCs w:val="20"/>
        </w:rPr>
        <w:t>movable tables and chairs with shade umbrellas.</w:t>
      </w:r>
      <w:r>
        <w:rPr>
          <w:rFonts w:ascii="Arial" w:hAnsi="Arial" w:cs="Arial"/>
          <w:sz w:val="20"/>
          <w:szCs w:val="20"/>
        </w:rPr>
        <w:t xml:space="preserve"> It provides an </w:t>
      </w:r>
      <w:r w:rsidRPr="002D440E">
        <w:rPr>
          <w:rFonts w:ascii="Arial" w:hAnsi="Arial" w:cs="Arial"/>
          <w:sz w:val="20"/>
          <w:szCs w:val="20"/>
        </w:rPr>
        <w:t>east-west link through the site connecting Burwood Lane and</w:t>
      </w:r>
      <w:r>
        <w:rPr>
          <w:rFonts w:ascii="Arial" w:hAnsi="Arial" w:cs="Arial"/>
          <w:sz w:val="20"/>
          <w:szCs w:val="20"/>
        </w:rPr>
        <w:t xml:space="preserve"> </w:t>
      </w:r>
      <w:r w:rsidRPr="002D440E">
        <w:rPr>
          <w:rFonts w:ascii="Arial" w:hAnsi="Arial" w:cs="Arial"/>
          <w:sz w:val="20"/>
          <w:szCs w:val="20"/>
        </w:rPr>
        <w:t xml:space="preserve">Burwood Place retail </w:t>
      </w:r>
      <w:r>
        <w:rPr>
          <w:rFonts w:ascii="Arial" w:hAnsi="Arial" w:cs="Arial"/>
          <w:sz w:val="20"/>
          <w:szCs w:val="20"/>
        </w:rPr>
        <w:t xml:space="preserve">to the east, </w:t>
      </w:r>
      <w:r w:rsidRPr="002D440E">
        <w:rPr>
          <w:rFonts w:ascii="Arial" w:hAnsi="Arial" w:cs="Arial"/>
          <w:sz w:val="20"/>
          <w:szCs w:val="20"/>
        </w:rPr>
        <w:t>through to the pedestrian crossing on</w:t>
      </w:r>
      <w:r>
        <w:rPr>
          <w:rFonts w:ascii="Arial" w:hAnsi="Arial" w:cs="Arial"/>
          <w:sz w:val="20"/>
          <w:szCs w:val="20"/>
        </w:rPr>
        <w:t xml:space="preserve"> </w:t>
      </w:r>
      <w:r w:rsidRPr="002D440E">
        <w:rPr>
          <w:rFonts w:ascii="Arial" w:hAnsi="Arial" w:cs="Arial"/>
          <w:sz w:val="20"/>
          <w:szCs w:val="20"/>
        </w:rPr>
        <w:t>Conder Street</w:t>
      </w:r>
      <w:r>
        <w:rPr>
          <w:rFonts w:ascii="Arial" w:hAnsi="Arial" w:cs="Arial"/>
          <w:sz w:val="20"/>
          <w:szCs w:val="20"/>
        </w:rPr>
        <w:t xml:space="preserve"> to the west.</w:t>
      </w:r>
    </w:p>
    <w:p w14:paraId="5D85246D" w14:textId="730FE01D" w:rsidR="002D440E" w:rsidRDefault="002D440E" w:rsidP="002D440E">
      <w:pPr>
        <w:numPr>
          <w:ilvl w:val="0"/>
          <w:numId w:val="14"/>
        </w:numPr>
        <w:jc w:val="left"/>
        <w:rPr>
          <w:rFonts w:ascii="Arial" w:hAnsi="Arial" w:cs="Arial"/>
          <w:sz w:val="20"/>
          <w:szCs w:val="20"/>
        </w:rPr>
      </w:pPr>
      <w:r w:rsidRPr="002D440E">
        <w:rPr>
          <w:rFonts w:ascii="Arial" w:hAnsi="Arial" w:cs="Arial"/>
          <w:sz w:val="20"/>
          <w:szCs w:val="20"/>
        </w:rPr>
        <w:t>The ‘Garden Terrace’</w:t>
      </w:r>
      <w:r>
        <w:rPr>
          <w:rFonts w:ascii="Arial" w:hAnsi="Arial" w:cs="Arial"/>
          <w:sz w:val="20"/>
          <w:szCs w:val="20"/>
        </w:rPr>
        <w:t>, a 650sqm space containing 16 deciduous trees planted in a square grid. This space</w:t>
      </w:r>
      <w:r w:rsidRPr="002D440E">
        <w:rPr>
          <w:rFonts w:ascii="Arial" w:hAnsi="Arial" w:cs="Arial"/>
          <w:sz w:val="20"/>
          <w:szCs w:val="20"/>
        </w:rPr>
        <w:t xml:space="preserve"> interfaces with Railway Parade to the north, Burwood Place alfresco edge to the east and the entry to the new cultural centre to the west</w:t>
      </w:r>
      <w:r>
        <w:rPr>
          <w:rFonts w:ascii="Arial" w:hAnsi="Arial" w:cs="Arial"/>
          <w:sz w:val="20"/>
          <w:szCs w:val="20"/>
        </w:rPr>
        <w:t>. A linear water feature is included in this space.</w:t>
      </w:r>
    </w:p>
    <w:p w14:paraId="290CE68B" w14:textId="671670B6" w:rsidR="002D440E" w:rsidRPr="002D440E" w:rsidRDefault="002D440E" w:rsidP="002D440E">
      <w:pPr>
        <w:numPr>
          <w:ilvl w:val="0"/>
          <w:numId w:val="14"/>
        </w:numPr>
        <w:jc w:val="left"/>
        <w:rPr>
          <w:rFonts w:ascii="Arial" w:hAnsi="Arial" w:cs="Arial"/>
          <w:sz w:val="20"/>
          <w:szCs w:val="20"/>
        </w:rPr>
      </w:pPr>
      <w:r w:rsidRPr="002D440E">
        <w:rPr>
          <w:rFonts w:ascii="Arial" w:hAnsi="Arial" w:cs="Arial"/>
          <w:sz w:val="20"/>
          <w:szCs w:val="20"/>
        </w:rPr>
        <w:t>The ‘Library Lawn’</w:t>
      </w:r>
      <w:r>
        <w:rPr>
          <w:rFonts w:ascii="Arial" w:hAnsi="Arial" w:cs="Arial"/>
          <w:sz w:val="20"/>
          <w:szCs w:val="20"/>
        </w:rPr>
        <w:t xml:space="preserve">, a 500sqm turfed area </w:t>
      </w:r>
      <w:r w:rsidRPr="002D440E">
        <w:rPr>
          <w:rFonts w:ascii="Arial" w:hAnsi="Arial" w:cs="Arial"/>
          <w:sz w:val="20"/>
          <w:szCs w:val="20"/>
        </w:rPr>
        <w:t xml:space="preserve">sitting above the new Cultural Centre roof that provides a </w:t>
      </w:r>
      <w:r>
        <w:rPr>
          <w:rFonts w:ascii="Arial" w:hAnsi="Arial" w:cs="Arial"/>
          <w:sz w:val="20"/>
          <w:szCs w:val="20"/>
        </w:rPr>
        <w:t xml:space="preserve">passive </w:t>
      </w:r>
      <w:r w:rsidRPr="002D440E">
        <w:rPr>
          <w:rFonts w:ascii="Arial" w:hAnsi="Arial" w:cs="Arial"/>
          <w:sz w:val="20"/>
          <w:szCs w:val="20"/>
        </w:rPr>
        <w:t>green space from which to enjoy the activity on the Library Plaza.</w:t>
      </w:r>
      <w:r>
        <w:rPr>
          <w:rFonts w:ascii="Arial" w:hAnsi="Arial" w:cs="Arial"/>
          <w:sz w:val="20"/>
          <w:szCs w:val="20"/>
        </w:rPr>
        <w:t xml:space="preserve"> </w:t>
      </w:r>
      <w:r w:rsidRPr="002D440E">
        <w:rPr>
          <w:rFonts w:ascii="Arial" w:hAnsi="Arial" w:cs="Arial"/>
          <w:sz w:val="20"/>
          <w:szCs w:val="20"/>
        </w:rPr>
        <w:t>An accessible ramp with three landings connects the lawn to</w:t>
      </w:r>
      <w:r>
        <w:rPr>
          <w:rFonts w:ascii="Arial" w:hAnsi="Arial" w:cs="Arial"/>
          <w:sz w:val="20"/>
          <w:szCs w:val="20"/>
        </w:rPr>
        <w:t xml:space="preserve"> </w:t>
      </w:r>
      <w:r w:rsidRPr="002D440E">
        <w:rPr>
          <w:rFonts w:ascii="Arial" w:hAnsi="Arial" w:cs="Arial"/>
          <w:sz w:val="20"/>
          <w:szCs w:val="20"/>
        </w:rPr>
        <w:t>the Library Plaza.</w:t>
      </w:r>
      <w:r>
        <w:rPr>
          <w:rFonts w:ascii="Arial" w:hAnsi="Arial" w:cs="Arial"/>
          <w:sz w:val="20"/>
          <w:szCs w:val="20"/>
        </w:rPr>
        <w:t xml:space="preserve"> </w:t>
      </w:r>
      <w:r w:rsidRPr="002D440E">
        <w:rPr>
          <w:rFonts w:ascii="Arial" w:hAnsi="Arial" w:cs="Arial"/>
          <w:sz w:val="20"/>
          <w:szCs w:val="20"/>
        </w:rPr>
        <w:t>The Library Lawn can be supplemented with additional seating options such as deck chairs and bean bags.</w:t>
      </w:r>
    </w:p>
    <w:p w14:paraId="4E1BE350" w14:textId="77777777" w:rsidR="002D440E" w:rsidRDefault="002D440E" w:rsidP="002D440E">
      <w:pPr>
        <w:jc w:val="left"/>
        <w:rPr>
          <w:rFonts w:ascii="Arial" w:hAnsi="Arial" w:cs="Arial"/>
          <w:sz w:val="20"/>
          <w:szCs w:val="20"/>
        </w:rPr>
      </w:pPr>
    </w:p>
    <w:p w14:paraId="6342F31D" w14:textId="6EF52867" w:rsidR="002D440E" w:rsidRDefault="002D440E" w:rsidP="002D440E">
      <w:pPr>
        <w:jc w:val="left"/>
        <w:rPr>
          <w:rFonts w:ascii="Arial" w:hAnsi="Arial" w:cs="Arial"/>
          <w:sz w:val="20"/>
          <w:szCs w:val="20"/>
        </w:rPr>
      </w:pPr>
      <w:r w:rsidRPr="002D440E">
        <w:rPr>
          <w:rFonts w:ascii="Arial" w:hAnsi="Arial" w:cs="Arial"/>
          <w:sz w:val="20"/>
          <w:szCs w:val="20"/>
        </w:rPr>
        <w:t>While the Library Plaza may be seen more as a civic thoroughfare than a distinct area of public open space, the incorporation of two different open space areas serving different functions is considered appropriate for the site given its relatively small size. The proposed public domain has been designed as a cohesive part of the Burwood Town Centre, in particular the Garden Terrace which will integrate with Burwood Place to the east to support an integrated land use mix between the two sites.</w:t>
      </w:r>
    </w:p>
    <w:p w14:paraId="2CBD5000" w14:textId="75B2CA97" w:rsidR="002D440E" w:rsidRDefault="002D440E" w:rsidP="00E61474">
      <w:pPr>
        <w:jc w:val="left"/>
        <w:rPr>
          <w:rFonts w:ascii="Arial" w:hAnsi="Arial" w:cs="Arial"/>
          <w:sz w:val="20"/>
          <w:szCs w:val="20"/>
        </w:rPr>
      </w:pPr>
    </w:p>
    <w:p w14:paraId="66FFFE7F" w14:textId="212A6BD6" w:rsidR="00E61474" w:rsidRDefault="00E61474" w:rsidP="00E61474">
      <w:pPr>
        <w:jc w:val="left"/>
        <w:rPr>
          <w:rFonts w:ascii="Arial" w:hAnsi="Arial" w:cs="Arial"/>
          <w:sz w:val="20"/>
          <w:szCs w:val="20"/>
        </w:rPr>
      </w:pPr>
      <w:r w:rsidRPr="00E61474">
        <w:rPr>
          <w:rFonts w:ascii="Arial" w:hAnsi="Arial" w:cs="Arial"/>
          <w:sz w:val="20"/>
          <w:szCs w:val="20"/>
        </w:rPr>
        <w:t>The development proposes 337m</w:t>
      </w:r>
      <w:r w:rsidRPr="00E61474">
        <w:rPr>
          <w:rFonts w:ascii="Arial" w:hAnsi="Arial" w:cs="Arial"/>
          <w:sz w:val="20"/>
          <w:szCs w:val="20"/>
          <w:vertAlign w:val="superscript"/>
        </w:rPr>
        <w:t>2</w:t>
      </w:r>
      <w:r w:rsidRPr="00E61474">
        <w:rPr>
          <w:rFonts w:ascii="Arial" w:hAnsi="Arial" w:cs="Arial"/>
          <w:sz w:val="20"/>
          <w:szCs w:val="20"/>
        </w:rPr>
        <w:t xml:space="preserve"> of landscape planting including a combination of native and exotic trees (46 in total). Native, evergreen species like Eucalypts and Hills Fig will surround the boundary of the site providing civic scale and support the retention of local biodiversity. Exotic trees such as Chinese Pistachio (located in ‘Bosque’) and Chinese Elm (located at bottom of sloping lawn) will provide seasonal colour and texture.</w:t>
      </w:r>
    </w:p>
    <w:p w14:paraId="611FFEB5" w14:textId="77777777" w:rsidR="00E61474" w:rsidRPr="00E61474" w:rsidRDefault="00E61474" w:rsidP="00E61474">
      <w:pPr>
        <w:jc w:val="left"/>
        <w:rPr>
          <w:rFonts w:ascii="Arial" w:hAnsi="Arial" w:cs="Arial"/>
          <w:sz w:val="20"/>
          <w:szCs w:val="20"/>
        </w:rPr>
      </w:pPr>
    </w:p>
    <w:p w14:paraId="05D334B8" w14:textId="77777777" w:rsidR="00E61474" w:rsidRPr="00E61474" w:rsidRDefault="00E61474" w:rsidP="00E61474">
      <w:pPr>
        <w:jc w:val="left"/>
        <w:rPr>
          <w:rFonts w:ascii="Arial" w:hAnsi="Arial" w:cs="Arial"/>
          <w:sz w:val="20"/>
          <w:szCs w:val="20"/>
        </w:rPr>
      </w:pPr>
      <w:r w:rsidRPr="00E61474">
        <w:rPr>
          <w:rFonts w:ascii="Arial" w:hAnsi="Arial" w:cs="Arial"/>
          <w:sz w:val="20"/>
          <w:szCs w:val="20"/>
        </w:rPr>
        <w:t>Garden beds outside the library will be planted with colourful flowering native shrubs and groundcovers to create a welcoming entrance. The garden bed on Railway Parade will showcase mounded shrubs, fine-leaved grasses and carpeting groundcovers beneath the Eucalypts.</w:t>
      </w:r>
    </w:p>
    <w:p w14:paraId="4BF8683C" w14:textId="77777777" w:rsidR="00E61474" w:rsidRDefault="00E61474" w:rsidP="00E61474">
      <w:pPr>
        <w:jc w:val="left"/>
        <w:rPr>
          <w:rFonts w:ascii="Arial" w:hAnsi="Arial" w:cs="Arial"/>
          <w:sz w:val="20"/>
          <w:szCs w:val="20"/>
        </w:rPr>
      </w:pPr>
    </w:p>
    <w:p w14:paraId="7FFB97D2" w14:textId="13C3929A" w:rsidR="00505EFD" w:rsidRDefault="00E61474" w:rsidP="00E61474">
      <w:pPr>
        <w:jc w:val="left"/>
        <w:rPr>
          <w:rFonts w:ascii="Arial" w:hAnsi="Arial" w:cs="Arial"/>
          <w:sz w:val="20"/>
          <w:szCs w:val="20"/>
        </w:rPr>
      </w:pPr>
      <w:r w:rsidRPr="00E61474">
        <w:rPr>
          <w:rFonts w:ascii="Arial" w:hAnsi="Arial" w:cs="Arial"/>
          <w:sz w:val="20"/>
          <w:szCs w:val="20"/>
        </w:rPr>
        <w:t>In addition, the proposal will include a 480m</w:t>
      </w:r>
      <w:r w:rsidRPr="00E61474">
        <w:rPr>
          <w:rFonts w:ascii="Arial" w:hAnsi="Arial" w:cs="Arial"/>
          <w:sz w:val="20"/>
          <w:szCs w:val="20"/>
          <w:vertAlign w:val="superscript"/>
        </w:rPr>
        <w:t>2</w:t>
      </w:r>
      <w:r w:rsidRPr="00E61474">
        <w:rPr>
          <w:rFonts w:ascii="Arial" w:hAnsi="Arial" w:cs="Arial"/>
          <w:sz w:val="20"/>
          <w:szCs w:val="20"/>
        </w:rPr>
        <w:t xml:space="preserve"> turfed roof structure which is accessible to the community for recreational use.</w:t>
      </w:r>
    </w:p>
    <w:p w14:paraId="50DBD864" w14:textId="1D0941E2" w:rsidR="00E61474" w:rsidRDefault="00E61474" w:rsidP="00E61474">
      <w:pPr>
        <w:jc w:val="left"/>
        <w:rPr>
          <w:rFonts w:ascii="Arial" w:hAnsi="Arial" w:cs="Arial"/>
          <w:sz w:val="20"/>
          <w:szCs w:val="20"/>
        </w:rPr>
      </w:pPr>
    </w:p>
    <w:p w14:paraId="07312E82" w14:textId="16C518C2" w:rsidR="00E61474" w:rsidRDefault="00E61474" w:rsidP="00E61474">
      <w:pPr>
        <w:jc w:val="left"/>
        <w:rPr>
          <w:rFonts w:ascii="Arial" w:hAnsi="Arial" w:cs="Arial"/>
          <w:sz w:val="20"/>
          <w:szCs w:val="20"/>
        </w:rPr>
      </w:pPr>
      <w:r>
        <w:rPr>
          <w:rFonts w:ascii="Arial" w:hAnsi="Arial" w:cs="Arial"/>
          <w:sz w:val="20"/>
          <w:szCs w:val="20"/>
        </w:rPr>
        <w:t xml:space="preserve">Extracts of relevant landscape plans are </w:t>
      </w:r>
      <w:r w:rsidRPr="00E61474">
        <w:rPr>
          <w:rFonts w:ascii="Arial" w:hAnsi="Arial" w:cs="Arial"/>
          <w:sz w:val="20"/>
          <w:szCs w:val="20"/>
        </w:rPr>
        <w:t xml:space="preserve">provided in </w:t>
      </w:r>
      <w:r w:rsidRPr="00E61474">
        <w:rPr>
          <w:rFonts w:ascii="Arial" w:hAnsi="Arial" w:cs="Arial"/>
          <w:b/>
          <w:bCs/>
          <w:sz w:val="20"/>
          <w:szCs w:val="20"/>
        </w:rPr>
        <w:t>Figures 1</w:t>
      </w:r>
      <w:r w:rsidR="00C36816">
        <w:rPr>
          <w:rFonts w:ascii="Arial" w:hAnsi="Arial" w:cs="Arial"/>
          <w:b/>
          <w:bCs/>
          <w:sz w:val="20"/>
          <w:szCs w:val="20"/>
        </w:rPr>
        <w:t>7</w:t>
      </w:r>
      <w:r w:rsidRPr="00E61474">
        <w:rPr>
          <w:rFonts w:ascii="Arial" w:hAnsi="Arial" w:cs="Arial"/>
          <w:b/>
          <w:bCs/>
          <w:sz w:val="20"/>
          <w:szCs w:val="20"/>
        </w:rPr>
        <w:t xml:space="preserve"> to </w:t>
      </w:r>
      <w:r w:rsidR="00C36816">
        <w:rPr>
          <w:rFonts w:ascii="Arial" w:hAnsi="Arial" w:cs="Arial"/>
          <w:b/>
          <w:bCs/>
          <w:sz w:val="20"/>
          <w:szCs w:val="20"/>
        </w:rPr>
        <w:t>19</w:t>
      </w:r>
      <w:r w:rsidRPr="00E61474">
        <w:rPr>
          <w:rFonts w:ascii="Arial" w:hAnsi="Arial" w:cs="Arial"/>
          <w:sz w:val="20"/>
          <w:szCs w:val="20"/>
        </w:rPr>
        <w:t>.</w:t>
      </w:r>
    </w:p>
    <w:p w14:paraId="705C2D0B" w14:textId="77777777" w:rsidR="00E61474" w:rsidRDefault="00E61474" w:rsidP="00E61474">
      <w:pPr>
        <w:jc w:val="left"/>
        <w:rPr>
          <w:rFonts w:ascii="Arial" w:hAnsi="Arial" w:cs="Arial"/>
          <w:sz w:val="20"/>
          <w:szCs w:val="20"/>
        </w:rPr>
      </w:pPr>
    </w:p>
    <w:p w14:paraId="71FC5BA8" w14:textId="77777777" w:rsidR="00505EFD" w:rsidRDefault="00505EFD" w:rsidP="00505EFD">
      <w:pPr>
        <w:jc w:val="left"/>
        <w:rPr>
          <w:rFonts w:ascii="Arial" w:hAnsi="Arial" w:cs="Arial"/>
          <w:sz w:val="20"/>
          <w:szCs w:val="20"/>
        </w:rPr>
      </w:pPr>
      <w:r w:rsidRPr="006C6025">
        <w:rPr>
          <w:rFonts w:ascii="Arial" w:hAnsi="Arial" w:cs="Arial"/>
          <w:noProof/>
          <w:sz w:val="20"/>
          <w:szCs w:val="20"/>
        </w:rPr>
        <w:drawing>
          <wp:inline distT="0" distB="0" distL="0" distR="0" wp14:anchorId="0B868809" wp14:editId="06621EDB">
            <wp:extent cx="4591050" cy="5185039"/>
            <wp:effectExtent l="0" t="0" r="0" b="0"/>
            <wp:docPr id="234" name="Picture 2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Diagram&#10;&#10;Description automatically generated"/>
                    <pic:cNvPicPr/>
                  </pic:nvPicPr>
                  <pic:blipFill>
                    <a:blip r:embed="rId37"/>
                    <a:stretch>
                      <a:fillRect/>
                    </a:stretch>
                  </pic:blipFill>
                  <pic:spPr>
                    <a:xfrm>
                      <a:off x="0" y="0"/>
                      <a:ext cx="4598572" cy="5193534"/>
                    </a:xfrm>
                    <a:prstGeom prst="rect">
                      <a:avLst/>
                    </a:prstGeom>
                  </pic:spPr>
                </pic:pic>
              </a:graphicData>
            </a:graphic>
          </wp:inline>
        </w:drawing>
      </w:r>
    </w:p>
    <w:p w14:paraId="79552C58" w14:textId="77777777" w:rsidR="00505EFD" w:rsidRDefault="00505EFD" w:rsidP="00505EFD">
      <w:pPr>
        <w:jc w:val="left"/>
        <w:rPr>
          <w:rFonts w:ascii="Arial" w:hAnsi="Arial" w:cs="Arial"/>
          <w:sz w:val="20"/>
          <w:szCs w:val="20"/>
        </w:rPr>
      </w:pPr>
      <w:r w:rsidRPr="006C6025">
        <w:rPr>
          <w:rFonts w:ascii="Arial" w:hAnsi="Arial" w:cs="Arial"/>
          <w:noProof/>
          <w:sz w:val="20"/>
          <w:szCs w:val="20"/>
        </w:rPr>
        <w:drawing>
          <wp:inline distT="0" distB="0" distL="0" distR="0" wp14:anchorId="5E4ADB94" wp14:editId="78D6B64C">
            <wp:extent cx="2419474" cy="577880"/>
            <wp:effectExtent l="0" t="0" r="0" b="0"/>
            <wp:docPr id="235" name="Picture 2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Text&#10;&#10;Description automatically generated"/>
                    <pic:cNvPicPr/>
                  </pic:nvPicPr>
                  <pic:blipFill>
                    <a:blip r:embed="rId38"/>
                    <a:stretch>
                      <a:fillRect/>
                    </a:stretch>
                  </pic:blipFill>
                  <pic:spPr>
                    <a:xfrm>
                      <a:off x="0" y="0"/>
                      <a:ext cx="2419474" cy="577880"/>
                    </a:xfrm>
                    <a:prstGeom prst="rect">
                      <a:avLst/>
                    </a:prstGeom>
                  </pic:spPr>
                </pic:pic>
              </a:graphicData>
            </a:graphic>
          </wp:inline>
        </w:drawing>
      </w:r>
    </w:p>
    <w:p w14:paraId="539336F6" w14:textId="5EA9151A" w:rsidR="00505EFD" w:rsidRPr="007B6278" w:rsidRDefault="00505EFD" w:rsidP="00505EFD">
      <w:pPr>
        <w:pStyle w:val="Caption"/>
        <w:jc w:val="left"/>
        <w:rPr>
          <w:rFonts w:ascii="Arial" w:hAnsi="Arial" w:cs="Arial"/>
          <w:color w:val="auto"/>
          <w:sz w:val="20"/>
          <w:szCs w:val="20"/>
        </w:rPr>
      </w:pPr>
      <w:bookmarkStart w:id="23" w:name="_Hlk125446985"/>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C36816">
        <w:rPr>
          <w:rFonts w:ascii="Arial" w:hAnsi="Arial" w:cs="Arial"/>
          <w:noProof/>
          <w:color w:val="auto"/>
          <w:sz w:val="20"/>
          <w:szCs w:val="20"/>
        </w:rPr>
        <w:t>17</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Tree removal and planting</w:t>
      </w:r>
      <w:r w:rsidRPr="007B6278">
        <w:rPr>
          <w:rFonts w:ascii="Arial" w:hAnsi="Arial" w:cs="Arial"/>
          <w:color w:val="auto"/>
          <w:sz w:val="20"/>
          <w:szCs w:val="20"/>
        </w:rPr>
        <w:br/>
        <w:t xml:space="preserve">Source: </w:t>
      </w:r>
      <w:r>
        <w:rPr>
          <w:rFonts w:ascii="Arial" w:hAnsi="Arial" w:cs="Arial"/>
          <w:color w:val="auto"/>
          <w:sz w:val="20"/>
          <w:szCs w:val="20"/>
        </w:rPr>
        <w:t>Landscape plans prepared by Tyrrell</w:t>
      </w:r>
    </w:p>
    <w:bookmarkEnd w:id="23"/>
    <w:p w14:paraId="3406FF8D" w14:textId="77777777" w:rsidR="00505EFD" w:rsidRDefault="00505EFD" w:rsidP="00505EFD">
      <w:pPr>
        <w:jc w:val="left"/>
        <w:rPr>
          <w:rFonts w:ascii="Arial" w:hAnsi="Arial" w:cs="Arial"/>
          <w:sz w:val="20"/>
          <w:szCs w:val="20"/>
        </w:rPr>
      </w:pPr>
    </w:p>
    <w:p w14:paraId="6C6E53A2" w14:textId="77777777" w:rsidR="0057330E" w:rsidRDefault="0057330E" w:rsidP="0057330E">
      <w:pPr>
        <w:jc w:val="left"/>
        <w:rPr>
          <w:rFonts w:ascii="Arial" w:hAnsi="Arial" w:cs="Arial"/>
          <w:sz w:val="20"/>
          <w:szCs w:val="20"/>
        </w:rPr>
      </w:pPr>
      <w:r w:rsidRPr="00830B9D">
        <w:rPr>
          <w:rFonts w:ascii="Arial" w:hAnsi="Arial" w:cs="Arial"/>
          <w:noProof/>
          <w:sz w:val="20"/>
          <w:szCs w:val="20"/>
        </w:rPr>
        <w:drawing>
          <wp:inline distT="0" distB="0" distL="0" distR="0" wp14:anchorId="268E7FC9" wp14:editId="08A66556">
            <wp:extent cx="4019550" cy="4428647"/>
            <wp:effectExtent l="0" t="0" r="0" b="0"/>
            <wp:docPr id="232" name="Picture 2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Diagram&#10;&#10;Description automatically generated"/>
                    <pic:cNvPicPr/>
                  </pic:nvPicPr>
                  <pic:blipFill>
                    <a:blip r:embed="rId39"/>
                    <a:stretch>
                      <a:fillRect/>
                    </a:stretch>
                  </pic:blipFill>
                  <pic:spPr>
                    <a:xfrm>
                      <a:off x="0" y="0"/>
                      <a:ext cx="4025737" cy="4435464"/>
                    </a:xfrm>
                    <a:prstGeom prst="rect">
                      <a:avLst/>
                    </a:prstGeom>
                  </pic:spPr>
                </pic:pic>
              </a:graphicData>
            </a:graphic>
          </wp:inline>
        </w:drawing>
      </w:r>
    </w:p>
    <w:p w14:paraId="5F8B63B6" w14:textId="3E3428EB" w:rsidR="0057330E" w:rsidRPr="007B6278" w:rsidRDefault="0057330E" w:rsidP="0057330E">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C36816">
        <w:rPr>
          <w:rFonts w:ascii="Arial" w:hAnsi="Arial" w:cs="Arial"/>
          <w:noProof/>
          <w:color w:val="auto"/>
          <w:sz w:val="20"/>
          <w:szCs w:val="20"/>
        </w:rPr>
        <w:t>18</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Extract of Landscape Plan</w:t>
      </w:r>
      <w:r w:rsidRPr="007B6278">
        <w:rPr>
          <w:rFonts w:ascii="Arial" w:hAnsi="Arial" w:cs="Arial"/>
          <w:color w:val="auto"/>
          <w:sz w:val="20"/>
          <w:szCs w:val="20"/>
        </w:rPr>
        <w:br/>
        <w:t xml:space="preserve">Source: </w:t>
      </w:r>
      <w:r>
        <w:rPr>
          <w:rFonts w:ascii="Arial" w:hAnsi="Arial" w:cs="Arial"/>
          <w:color w:val="auto"/>
          <w:sz w:val="20"/>
          <w:szCs w:val="20"/>
        </w:rPr>
        <w:t>Landscape plans prepared by Tyrrell</w:t>
      </w:r>
    </w:p>
    <w:p w14:paraId="34122C27" w14:textId="3834980E" w:rsidR="0057330E" w:rsidRDefault="0057330E" w:rsidP="0057330E">
      <w:pPr>
        <w:jc w:val="left"/>
        <w:rPr>
          <w:rFonts w:ascii="Arial" w:hAnsi="Arial" w:cs="Arial"/>
          <w:sz w:val="20"/>
          <w:szCs w:val="20"/>
        </w:rPr>
      </w:pPr>
    </w:p>
    <w:p w14:paraId="028F747C" w14:textId="77777777" w:rsidR="0057330E" w:rsidRDefault="0057330E" w:rsidP="0057330E">
      <w:pPr>
        <w:jc w:val="left"/>
        <w:rPr>
          <w:rFonts w:ascii="Arial" w:hAnsi="Arial" w:cs="Arial"/>
          <w:sz w:val="20"/>
          <w:szCs w:val="20"/>
        </w:rPr>
      </w:pPr>
      <w:r w:rsidRPr="006C6025">
        <w:rPr>
          <w:rFonts w:ascii="Arial" w:hAnsi="Arial" w:cs="Arial"/>
          <w:noProof/>
          <w:sz w:val="20"/>
          <w:szCs w:val="20"/>
        </w:rPr>
        <w:drawing>
          <wp:inline distT="0" distB="0" distL="0" distR="0" wp14:anchorId="1A16317C" wp14:editId="188B3706">
            <wp:extent cx="5988772" cy="333375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19411" cy="3350806"/>
                    </a:xfrm>
                    <a:prstGeom prst="rect">
                      <a:avLst/>
                    </a:prstGeom>
                  </pic:spPr>
                </pic:pic>
              </a:graphicData>
            </a:graphic>
          </wp:inline>
        </w:drawing>
      </w:r>
    </w:p>
    <w:p w14:paraId="5474663A" w14:textId="4C19DA7B" w:rsidR="0057330E" w:rsidRPr="007B6278" w:rsidRDefault="0057330E" w:rsidP="0057330E">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sidR="00C36816">
        <w:rPr>
          <w:rFonts w:ascii="Arial" w:hAnsi="Arial" w:cs="Arial"/>
          <w:noProof/>
          <w:color w:val="auto"/>
          <w:sz w:val="20"/>
          <w:szCs w:val="20"/>
        </w:rPr>
        <w:t>19</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Aerial view of the proposal</w:t>
      </w:r>
      <w:r w:rsidRPr="007B6278">
        <w:rPr>
          <w:rFonts w:ascii="Arial" w:hAnsi="Arial" w:cs="Arial"/>
          <w:color w:val="auto"/>
          <w:sz w:val="20"/>
          <w:szCs w:val="20"/>
        </w:rPr>
        <w:br/>
        <w:t xml:space="preserve">Source: </w:t>
      </w:r>
      <w:r>
        <w:rPr>
          <w:rFonts w:ascii="Arial" w:hAnsi="Arial" w:cs="Arial"/>
          <w:color w:val="auto"/>
          <w:sz w:val="20"/>
          <w:szCs w:val="20"/>
        </w:rPr>
        <w:t>Landscape plans prepared by Tyrrell</w:t>
      </w:r>
    </w:p>
    <w:p w14:paraId="71A715BA" w14:textId="226F3356" w:rsidR="004B2CF2" w:rsidRDefault="004B2CF2" w:rsidP="004B2CF2">
      <w:pPr>
        <w:jc w:val="left"/>
        <w:rPr>
          <w:rFonts w:ascii="Arial" w:hAnsi="Arial" w:cs="Arial"/>
          <w:sz w:val="20"/>
          <w:szCs w:val="20"/>
        </w:rPr>
      </w:pPr>
    </w:p>
    <w:p w14:paraId="28D12008" w14:textId="52064660" w:rsidR="00E740EE" w:rsidRDefault="00E740EE" w:rsidP="00E740EE">
      <w:pPr>
        <w:pStyle w:val="Heading3"/>
        <w:rPr>
          <w:rFonts w:cs="Arial"/>
        </w:rPr>
      </w:pPr>
      <w:r>
        <w:rPr>
          <w:rFonts w:cs="Arial"/>
        </w:rPr>
        <w:t>Public art</w:t>
      </w:r>
    </w:p>
    <w:p w14:paraId="1F113F37" w14:textId="55C6B73A" w:rsidR="00E740EE" w:rsidRDefault="00E740EE" w:rsidP="004B2CF2">
      <w:pPr>
        <w:jc w:val="left"/>
        <w:rPr>
          <w:rFonts w:ascii="Arial" w:hAnsi="Arial" w:cs="Arial"/>
          <w:sz w:val="20"/>
          <w:szCs w:val="20"/>
        </w:rPr>
      </w:pPr>
    </w:p>
    <w:p w14:paraId="40BD78B2" w14:textId="77777777" w:rsidR="00264219" w:rsidRDefault="00E06DFC" w:rsidP="004B2CF2">
      <w:pPr>
        <w:jc w:val="left"/>
        <w:rPr>
          <w:rFonts w:ascii="Arial" w:hAnsi="Arial" w:cs="Arial"/>
          <w:sz w:val="20"/>
          <w:szCs w:val="20"/>
        </w:rPr>
      </w:pPr>
      <w:r>
        <w:rPr>
          <w:rFonts w:ascii="Arial" w:hAnsi="Arial" w:cs="Arial"/>
          <w:sz w:val="20"/>
          <w:szCs w:val="20"/>
        </w:rPr>
        <w:t>The proposed development does not incorporate specific pieces of public art in specific locations on the site. However, a</w:t>
      </w:r>
      <w:r w:rsidR="00E740EE">
        <w:rPr>
          <w:rFonts w:ascii="Arial" w:hAnsi="Arial" w:cs="Arial"/>
          <w:sz w:val="20"/>
          <w:szCs w:val="20"/>
        </w:rPr>
        <w:t xml:space="preserve"> Public Art Plan was submitted with the DA, which </w:t>
      </w:r>
      <w:r>
        <w:rPr>
          <w:rFonts w:ascii="Arial" w:hAnsi="Arial" w:cs="Arial"/>
          <w:sz w:val="20"/>
          <w:szCs w:val="20"/>
        </w:rPr>
        <w:t>identifies a public art framework for the subject site. It identifies public art ‘</w:t>
      </w:r>
      <w:r w:rsidR="00AA21CD">
        <w:rPr>
          <w:rFonts w:ascii="Arial" w:hAnsi="Arial" w:cs="Arial"/>
          <w:sz w:val="20"/>
          <w:szCs w:val="20"/>
        </w:rPr>
        <w:t>opportunity</w:t>
      </w:r>
      <w:r>
        <w:rPr>
          <w:rFonts w:ascii="Arial" w:hAnsi="Arial" w:cs="Arial"/>
          <w:sz w:val="20"/>
          <w:szCs w:val="20"/>
        </w:rPr>
        <w:t xml:space="preserve"> zones’</w:t>
      </w:r>
      <w:r w:rsidR="00036289">
        <w:rPr>
          <w:rFonts w:ascii="Arial" w:hAnsi="Arial" w:cs="Arial"/>
          <w:sz w:val="20"/>
          <w:szCs w:val="20"/>
        </w:rPr>
        <w:t xml:space="preserve"> for the potential location of public art (see </w:t>
      </w:r>
      <w:r w:rsidR="00036289" w:rsidRPr="00036289">
        <w:rPr>
          <w:rFonts w:ascii="Arial" w:hAnsi="Arial" w:cs="Arial"/>
          <w:b/>
          <w:bCs/>
          <w:sz w:val="20"/>
          <w:szCs w:val="20"/>
        </w:rPr>
        <w:t xml:space="preserve">Figure </w:t>
      </w:r>
      <w:r w:rsidR="00036289">
        <w:rPr>
          <w:rFonts w:ascii="Arial" w:hAnsi="Arial" w:cs="Arial"/>
          <w:b/>
          <w:bCs/>
          <w:sz w:val="20"/>
          <w:szCs w:val="20"/>
        </w:rPr>
        <w:t>20</w:t>
      </w:r>
      <w:r w:rsidR="00036289">
        <w:rPr>
          <w:rFonts w:ascii="Arial" w:hAnsi="Arial" w:cs="Arial"/>
          <w:sz w:val="20"/>
          <w:szCs w:val="20"/>
        </w:rPr>
        <w:t xml:space="preserve"> below). </w:t>
      </w:r>
    </w:p>
    <w:p w14:paraId="13175F6B" w14:textId="77777777" w:rsidR="00264219" w:rsidRDefault="00264219" w:rsidP="004B2CF2">
      <w:pPr>
        <w:jc w:val="left"/>
        <w:rPr>
          <w:rFonts w:ascii="Arial" w:hAnsi="Arial" w:cs="Arial"/>
          <w:sz w:val="20"/>
          <w:szCs w:val="20"/>
        </w:rPr>
      </w:pPr>
    </w:p>
    <w:p w14:paraId="3E99D52B" w14:textId="6C18DAA5" w:rsidR="00E06DFC" w:rsidRDefault="00036289" w:rsidP="00E06DFC">
      <w:pPr>
        <w:jc w:val="left"/>
        <w:rPr>
          <w:rFonts w:ascii="Arial" w:hAnsi="Arial" w:cs="Arial"/>
          <w:sz w:val="20"/>
          <w:szCs w:val="20"/>
        </w:rPr>
      </w:pPr>
      <w:r>
        <w:rPr>
          <w:rFonts w:ascii="Arial" w:hAnsi="Arial" w:cs="Arial"/>
          <w:sz w:val="20"/>
          <w:szCs w:val="20"/>
        </w:rPr>
        <w:t>The Public Art Plan states that it is envisaged that artwork(s) could be located within one, some or all of the opportunity zones, and that s</w:t>
      </w:r>
      <w:r>
        <w:rPr>
          <w:rFonts w:ascii="ArialMT" w:eastAsiaTheme="minorHAnsi" w:hAnsi="ArialMT" w:cs="ArialMT"/>
          <w:sz w:val="20"/>
          <w:szCs w:val="20"/>
          <w:lang w:eastAsia="en-US"/>
        </w:rPr>
        <w:t xml:space="preserve">ome artworks are integrated and will need to be undertaken as part of the design and construction of the development, while others could be staged and delivered at a later date when time and funds permit. The plan also </w:t>
      </w:r>
      <w:r w:rsidR="00264219">
        <w:rPr>
          <w:rFonts w:ascii="ArialMT" w:eastAsiaTheme="minorHAnsi" w:hAnsi="ArialMT" w:cs="ArialMT"/>
          <w:sz w:val="20"/>
          <w:szCs w:val="20"/>
          <w:lang w:eastAsia="en-US"/>
        </w:rPr>
        <w:t xml:space="preserve">identifies three public art typologies for the site: sculpture, integrated and creative lighting/digital. </w:t>
      </w:r>
      <w:r w:rsidR="00E06DFC" w:rsidRPr="00E06DFC">
        <w:rPr>
          <w:rFonts w:ascii="Arial" w:hAnsi="Arial" w:cs="Arial"/>
          <w:sz w:val="20"/>
          <w:szCs w:val="20"/>
        </w:rPr>
        <w:t>This plan concludes by identifying the next steps in developing</w:t>
      </w:r>
      <w:r w:rsidR="00264219">
        <w:rPr>
          <w:rFonts w:ascii="Arial" w:hAnsi="Arial" w:cs="Arial"/>
          <w:sz w:val="20"/>
          <w:szCs w:val="20"/>
        </w:rPr>
        <w:t xml:space="preserve"> </w:t>
      </w:r>
      <w:r w:rsidR="00E06DFC" w:rsidRPr="00E06DFC">
        <w:rPr>
          <w:rFonts w:ascii="Arial" w:hAnsi="Arial" w:cs="Arial"/>
          <w:sz w:val="20"/>
          <w:szCs w:val="20"/>
        </w:rPr>
        <w:t>the artworks and identifies the selection process for the</w:t>
      </w:r>
      <w:r w:rsidR="00264219">
        <w:rPr>
          <w:rFonts w:ascii="Arial" w:hAnsi="Arial" w:cs="Arial"/>
          <w:sz w:val="20"/>
          <w:szCs w:val="20"/>
        </w:rPr>
        <w:t xml:space="preserve"> </w:t>
      </w:r>
      <w:r w:rsidR="00E06DFC" w:rsidRPr="00E06DFC">
        <w:rPr>
          <w:rFonts w:ascii="Arial" w:hAnsi="Arial" w:cs="Arial"/>
          <w:sz w:val="20"/>
          <w:szCs w:val="20"/>
        </w:rPr>
        <w:t>preferred artists.</w:t>
      </w:r>
    </w:p>
    <w:p w14:paraId="1088EB53" w14:textId="6FB87A89" w:rsidR="00264219" w:rsidRDefault="00264219" w:rsidP="00E06DFC">
      <w:pPr>
        <w:jc w:val="left"/>
        <w:rPr>
          <w:rFonts w:ascii="Arial" w:hAnsi="Arial" w:cs="Arial"/>
          <w:sz w:val="20"/>
          <w:szCs w:val="20"/>
        </w:rPr>
      </w:pPr>
    </w:p>
    <w:p w14:paraId="4C4A0110" w14:textId="51EB0BDB" w:rsidR="00AA21CD" w:rsidRDefault="00AA21CD" w:rsidP="004B2CF2">
      <w:pPr>
        <w:jc w:val="left"/>
        <w:rPr>
          <w:rFonts w:ascii="Arial" w:hAnsi="Arial" w:cs="Arial"/>
          <w:sz w:val="20"/>
          <w:szCs w:val="20"/>
        </w:rPr>
      </w:pPr>
      <w:r w:rsidRPr="00AA21CD">
        <w:rPr>
          <w:rFonts w:ascii="Arial" w:hAnsi="Arial" w:cs="Arial"/>
          <w:noProof/>
          <w:sz w:val="20"/>
          <w:szCs w:val="20"/>
        </w:rPr>
        <w:drawing>
          <wp:inline distT="0" distB="0" distL="0" distR="0" wp14:anchorId="4132A0F5" wp14:editId="23A5B6EC">
            <wp:extent cx="4200525" cy="5625949"/>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41"/>
                    <a:stretch>
                      <a:fillRect/>
                    </a:stretch>
                  </pic:blipFill>
                  <pic:spPr>
                    <a:xfrm>
                      <a:off x="0" y="0"/>
                      <a:ext cx="4202569" cy="5628686"/>
                    </a:xfrm>
                    <a:prstGeom prst="rect">
                      <a:avLst/>
                    </a:prstGeom>
                  </pic:spPr>
                </pic:pic>
              </a:graphicData>
            </a:graphic>
          </wp:inline>
        </w:drawing>
      </w:r>
    </w:p>
    <w:p w14:paraId="5A4BCF45" w14:textId="3F5DE760" w:rsidR="00036289" w:rsidRPr="007B6278" w:rsidRDefault="00036289" w:rsidP="00036289">
      <w:pPr>
        <w:pStyle w:val="Caption"/>
        <w:jc w:val="left"/>
        <w:rPr>
          <w:rFonts w:ascii="Arial" w:hAnsi="Arial" w:cs="Arial"/>
          <w:color w:val="auto"/>
          <w:sz w:val="20"/>
          <w:szCs w:val="20"/>
        </w:rPr>
      </w:pPr>
      <w:r w:rsidRPr="007B6278">
        <w:rPr>
          <w:rFonts w:ascii="Arial" w:hAnsi="Arial" w:cs="Arial"/>
          <w:color w:val="auto"/>
          <w:sz w:val="20"/>
          <w:szCs w:val="20"/>
        </w:rPr>
        <w:t xml:space="preserve">Figure </w:t>
      </w:r>
      <w:r w:rsidRPr="007B6278">
        <w:rPr>
          <w:rFonts w:ascii="Arial" w:hAnsi="Arial" w:cs="Arial"/>
          <w:color w:val="auto"/>
          <w:sz w:val="20"/>
          <w:szCs w:val="20"/>
        </w:rPr>
        <w:fldChar w:fldCharType="begin"/>
      </w:r>
      <w:r w:rsidRPr="007B6278">
        <w:rPr>
          <w:rFonts w:ascii="Arial" w:hAnsi="Arial" w:cs="Arial"/>
          <w:color w:val="auto"/>
          <w:sz w:val="20"/>
          <w:szCs w:val="20"/>
        </w:rPr>
        <w:instrText xml:space="preserve"> SEQ Figure </w:instrText>
      </w:r>
      <w:r w:rsidRPr="007B6278">
        <w:rPr>
          <w:rFonts w:ascii="Arial" w:hAnsi="Arial" w:cs="Arial"/>
          <w:color w:val="auto"/>
          <w:sz w:val="20"/>
          <w:szCs w:val="20"/>
        </w:rPr>
        <w:fldChar w:fldCharType="separate"/>
      </w:r>
      <w:r>
        <w:rPr>
          <w:rFonts w:ascii="Arial" w:hAnsi="Arial" w:cs="Arial"/>
          <w:noProof/>
          <w:color w:val="auto"/>
          <w:sz w:val="20"/>
          <w:szCs w:val="20"/>
        </w:rPr>
        <w:t>20</w:t>
      </w:r>
      <w:r w:rsidRPr="007B6278">
        <w:rPr>
          <w:rFonts w:ascii="Arial" w:hAnsi="Arial" w:cs="Arial"/>
          <w:noProof/>
          <w:color w:val="auto"/>
          <w:sz w:val="20"/>
          <w:szCs w:val="20"/>
        </w:rPr>
        <w:fldChar w:fldCharType="end"/>
      </w:r>
      <w:r w:rsidRPr="007B6278">
        <w:rPr>
          <w:rFonts w:ascii="Arial" w:hAnsi="Arial" w:cs="Arial"/>
          <w:color w:val="auto"/>
          <w:sz w:val="20"/>
          <w:szCs w:val="20"/>
        </w:rPr>
        <w:tab/>
      </w:r>
      <w:r>
        <w:rPr>
          <w:rFonts w:ascii="Arial" w:hAnsi="Arial" w:cs="Arial"/>
          <w:color w:val="auto"/>
          <w:sz w:val="20"/>
          <w:szCs w:val="20"/>
        </w:rPr>
        <w:t>Public art opportunity zones</w:t>
      </w:r>
      <w:r w:rsidRPr="007B6278">
        <w:rPr>
          <w:rFonts w:ascii="Arial" w:hAnsi="Arial" w:cs="Arial"/>
          <w:color w:val="auto"/>
          <w:sz w:val="20"/>
          <w:szCs w:val="20"/>
        </w:rPr>
        <w:br/>
        <w:t xml:space="preserve">Source: </w:t>
      </w:r>
      <w:r>
        <w:rPr>
          <w:rFonts w:ascii="Arial" w:hAnsi="Arial" w:cs="Arial"/>
          <w:color w:val="auto"/>
          <w:sz w:val="20"/>
          <w:szCs w:val="20"/>
        </w:rPr>
        <w:t>Public Art Plan prepared by Artscape, May 2022</w:t>
      </w:r>
    </w:p>
    <w:p w14:paraId="2E709F78" w14:textId="77777777" w:rsidR="00E740EE" w:rsidRDefault="00E740EE" w:rsidP="004B2CF2">
      <w:pPr>
        <w:jc w:val="left"/>
        <w:rPr>
          <w:rFonts w:ascii="Arial" w:hAnsi="Arial" w:cs="Arial"/>
          <w:sz w:val="20"/>
          <w:szCs w:val="20"/>
        </w:rPr>
      </w:pPr>
    </w:p>
    <w:p w14:paraId="3F302108" w14:textId="77777777" w:rsidR="00557A50" w:rsidRDefault="00557A50">
      <w:pPr>
        <w:spacing w:after="160" w:line="259" w:lineRule="auto"/>
        <w:jc w:val="left"/>
        <w:rPr>
          <w:ins w:id="24" w:author="Yvette Carr" w:date="2023-02-09T08:24:00Z"/>
          <w:rFonts w:ascii="Arial" w:eastAsiaTheme="majorEastAsia" w:hAnsi="Arial" w:cs="Arial"/>
          <w:b/>
          <w:caps/>
          <w:spacing w:val="4"/>
          <w:sz w:val="20"/>
          <w:szCs w:val="20"/>
          <w:u w:val="single"/>
        </w:rPr>
      </w:pPr>
      <w:bookmarkStart w:id="25" w:name="_Toc119206585"/>
      <w:ins w:id="26" w:author="Yvette Carr" w:date="2023-02-09T08:24:00Z">
        <w:r>
          <w:rPr>
            <w:rFonts w:ascii="Arial" w:hAnsi="Arial" w:cs="Arial"/>
            <w:sz w:val="20"/>
            <w:szCs w:val="20"/>
            <w:u w:val="single"/>
          </w:rPr>
          <w:br w:type="page"/>
        </w:r>
      </w:ins>
    </w:p>
    <w:p w14:paraId="61197292" w14:textId="728A501B" w:rsidR="0012559E" w:rsidRPr="007B6278" w:rsidRDefault="0012559E" w:rsidP="000365C9">
      <w:pPr>
        <w:pStyle w:val="Heading2"/>
        <w:numPr>
          <w:ilvl w:val="0"/>
          <w:numId w:val="6"/>
        </w:numPr>
        <w:spacing w:before="0"/>
        <w:jc w:val="left"/>
        <w:rPr>
          <w:rFonts w:ascii="Arial" w:hAnsi="Arial" w:cs="Arial"/>
          <w:sz w:val="20"/>
          <w:szCs w:val="20"/>
          <w:u w:val="single"/>
        </w:rPr>
      </w:pPr>
      <w:r w:rsidRPr="007B6278">
        <w:rPr>
          <w:rFonts w:ascii="Arial" w:hAnsi="Arial" w:cs="Arial"/>
          <w:sz w:val="20"/>
          <w:szCs w:val="20"/>
          <w:u w:val="single"/>
        </w:rPr>
        <w:t xml:space="preserve">STATUTORY </w:t>
      </w:r>
      <w:r w:rsidR="00966998" w:rsidRPr="007B6278">
        <w:rPr>
          <w:rFonts w:ascii="Arial" w:hAnsi="Arial" w:cs="Arial"/>
          <w:sz w:val="20"/>
          <w:szCs w:val="20"/>
          <w:u w:val="single"/>
        </w:rPr>
        <w:t>HEADS OF CONSIDERATION</w:t>
      </w:r>
      <w:bookmarkEnd w:id="25"/>
    </w:p>
    <w:p w14:paraId="322C311A" w14:textId="76FB69B2" w:rsidR="00E86D8B" w:rsidRPr="007B6278" w:rsidRDefault="00E86D8B" w:rsidP="00B6585C">
      <w:pPr>
        <w:jc w:val="left"/>
        <w:rPr>
          <w:rFonts w:ascii="Arial" w:hAnsi="Arial" w:cs="Arial"/>
          <w:sz w:val="20"/>
          <w:szCs w:val="20"/>
        </w:rPr>
      </w:pPr>
    </w:p>
    <w:p w14:paraId="58A2365E" w14:textId="6874D860" w:rsidR="00E86D8B" w:rsidRPr="007B6278" w:rsidRDefault="00E86D8B" w:rsidP="00E86D8B">
      <w:pPr>
        <w:jc w:val="left"/>
        <w:rPr>
          <w:rFonts w:ascii="Arial" w:hAnsi="Arial" w:cs="Arial"/>
          <w:sz w:val="20"/>
          <w:szCs w:val="20"/>
        </w:rPr>
      </w:pPr>
      <w:r w:rsidRPr="007B6278">
        <w:rPr>
          <w:rFonts w:ascii="Arial" w:hAnsi="Arial" w:cs="Arial"/>
          <w:sz w:val="20"/>
          <w:szCs w:val="20"/>
        </w:rPr>
        <w:t xml:space="preserve">The application is assessed under the provisions of Section 4.15 of the </w:t>
      </w:r>
      <w:r w:rsidRPr="007B6278">
        <w:rPr>
          <w:rFonts w:ascii="Arial" w:hAnsi="Arial" w:cs="Arial"/>
          <w:i/>
          <w:iCs/>
          <w:sz w:val="20"/>
          <w:szCs w:val="20"/>
        </w:rPr>
        <w:t>Environmental Planning and Assessment Act 1979</w:t>
      </w:r>
      <w:r w:rsidRPr="007B6278">
        <w:rPr>
          <w:rFonts w:ascii="Arial" w:hAnsi="Arial" w:cs="Arial"/>
          <w:sz w:val="20"/>
          <w:szCs w:val="20"/>
        </w:rPr>
        <w:t xml:space="preserve"> (</w:t>
      </w:r>
      <w:r w:rsidRPr="007B6278">
        <w:rPr>
          <w:rFonts w:ascii="Arial" w:hAnsi="Arial" w:cs="Arial"/>
          <w:b/>
          <w:bCs/>
          <w:sz w:val="20"/>
          <w:szCs w:val="20"/>
        </w:rPr>
        <w:t>EP&amp;A Act</w:t>
      </w:r>
      <w:r w:rsidRPr="007B6278">
        <w:rPr>
          <w:rFonts w:ascii="Arial" w:hAnsi="Arial" w:cs="Arial"/>
          <w:sz w:val="20"/>
          <w:szCs w:val="20"/>
        </w:rPr>
        <w:t>), which include</w:t>
      </w:r>
      <w:r w:rsidR="00840E95" w:rsidRPr="007B6278">
        <w:rPr>
          <w:rFonts w:ascii="Arial" w:hAnsi="Arial" w:cs="Arial"/>
          <w:sz w:val="20"/>
          <w:szCs w:val="20"/>
        </w:rPr>
        <w:t>:</w:t>
      </w:r>
    </w:p>
    <w:p w14:paraId="41F805D5" w14:textId="63048BCD" w:rsidR="00E86D8B" w:rsidRPr="007B6278" w:rsidRDefault="00E86D8B" w:rsidP="00B6585C">
      <w:pPr>
        <w:jc w:val="left"/>
        <w:rPr>
          <w:rFonts w:ascii="Arial" w:hAnsi="Arial" w:cs="Arial"/>
          <w:sz w:val="20"/>
          <w:szCs w:val="20"/>
        </w:rPr>
      </w:pPr>
    </w:p>
    <w:p w14:paraId="04860D24" w14:textId="77777777"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The provisions of the following environmental planning instruments:</w:t>
      </w:r>
    </w:p>
    <w:p w14:paraId="6D644A3C" w14:textId="77777777" w:rsidR="00626A1C" w:rsidRPr="007B6278" w:rsidRDefault="00626A1C" w:rsidP="00626A1C">
      <w:pPr>
        <w:numPr>
          <w:ilvl w:val="1"/>
          <w:numId w:val="1"/>
        </w:numPr>
        <w:jc w:val="left"/>
        <w:rPr>
          <w:rFonts w:ascii="Arial" w:hAnsi="Arial" w:cs="Arial"/>
          <w:sz w:val="20"/>
          <w:szCs w:val="20"/>
        </w:rPr>
      </w:pPr>
      <w:r w:rsidRPr="007B6278">
        <w:rPr>
          <w:rFonts w:ascii="Arial" w:hAnsi="Arial" w:cs="Arial"/>
          <w:sz w:val="20"/>
          <w:szCs w:val="20"/>
        </w:rPr>
        <w:t>State Environmental Planning Policy (Transport and Infrastructure) 2021</w:t>
      </w:r>
    </w:p>
    <w:p w14:paraId="3B80D0CA" w14:textId="77777777" w:rsidR="00626A1C" w:rsidRPr="007B6278" w:rsidRDefault="00626A1C" w:rsidP="00626A1C">
      <w:pPr>
        <w:numPr>
          <w:ilvl w:val="1"/>
          <w:numId w:val="1"/>
        </w:numPr>
        <w:jc w:val="left"/>
        <w:rPr>
          <w:rFonts w:ascii="Arial" w:hAnsi="Arial" w:cs="Arial"/>
          <w:sz w:val="20"/>
          <w:szCs w:val="20"/>
        </w:rPr>
      </w:pPr>
      <w:r w:rsidRPr="007B6278">
        <w:rPr>
          <w:rFonts w:ascii="Arial" w:hAnsi="Arial" w:cs="Arial"/>
          <w:sz w:val="20"/>
          <w:szCs w:val="20"/>
        </w:rPr>
        <w:t>State Environmental Planning Policy (Biodiversity and Conservation) 2021</w:t>
      </w:r>
    </w:p>
    <w:p w14:paraId="618E7511" w14:textId="77777777" w:rsidR="00626A1C" w:rsidRPr="007B6278" w:rsidRDefault="00626A1C" w:rsidP="00626A1C">
      <w:pPr>
        <w:numPr>
          <w:ilvl w:val="1"/>
          <w:numId w:val="1"/>
        </w:numPr>
        <w:jc w:val="left"/>
        <w:rPr>
          <w:rFonts w:ascii="Arial" w:hAnsi="Arial" w:cs="Arial"/>
          <w:sz w:val="20"/>
          <w:szCs w:val="20"/>
        </w:rPr>
      </w:pPr>
      <w:r w:rsidRPr="007B6278">
        <w:rPr>
          <w:rFonts w:ascii="Arial" w:hAnsi="Arial" w:cs="Arial"/>
          <w:sz w:val="20"/>
          <w:szCs w:val="20"/>
        </w:rPr>
        <w:t>State Environmental Planning Policy (Resilience and Hazards) 2021</w:t>
      </w:r>
    </w:p>
    <w:p w14:paraId="78344B0A" w14:textId="5B882DB6" w:rsidR="00E86D8B" w:rsidRPr="007B6278" w:rsidRDefault="00E86D8B" w:rsidP="00E86D8B">
      <w:pPr>
        <w:numPr>
          <w:ilvl w:val="1"/>
          <w:numId w:val="1"/>
        </w:numPr>
        <w:jc w:val="left"/>
        <w:rPr>
          <w:rFonts w:ascii="Arial" w:hAnsi="Arial" w:cs="Arial"/>
          <w:sz w:val="20"/>
          <w:szCs w:val="20"/>
        </w:rPr>
      </w:pPr>
      <w:r w:rsidRPr="007B6278">
        <w:rPr>
          <w:rFonts w:ascii="Arial" w:hAnsi="Arial" w:cs="Arial"/>
          <w:sz w:val="20"/>
          <w:szCs w:val="20"/>
        </w:rPr>
        <w:t>Burwood Local Environmental Plan (BLEP) 2012;</w:t>
      </w:r>
    </w:p>
    <w:p w14:paraId="04B96BF3" w14:textId="77777777"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The provisions of the Burwood Development Control Plan (BDCP) 2013</w:t>
      </w:r>
    </w:p>
    <w:p w14:paraId="32FD7FA4" w14:textId="3C7F1B1A"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 xml:space="preserve">The </w:t>
      </w:r>
      <w:r w:rsidR="00780D19">
        <w:rPr>
          <w:rFonts w:ascii="Arial" w:hAnsi="Arial" w:cs="Arial"/>
          <w:sz w:val="20"/>
          <w:szCs w:val="20"/>
        </w:rPr>
        <w:t>VPA referred to in Section 4 above</w:t>
      </w:r>
      <w:r w:rsidRPr="007B6278">
        <w:rPr>
          <w:rFonts w:ascii="Arial" w:hAnsi="Arial" w:cs="Arial"/>
          <w:sz w:val="20"/>
          <w:szCs w:val="20"/>
        </w:rPr>
        <w:t>;</w:t>
      </w:r>
    </w:p>
    <w:p w14:paraId="421695E3" w14:textId="741D129A"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The Environmental Planning and Assessment Regulation</w:t>
      </w:r>
      <w:r w:rsidR="00EF443A">
        <w:rPr>
          <w:rFonts w:ascii="Arial" w:hAnsi="Arial" w:cs="Arial"/>
          <w:sz w:val="20"/>
          <w:szCs w:val="20"/>
        </w:rPr>
        <w:t xml:space="preserve"> 2021</w:t>
      </w:r>
      <w:r w:rsidRPr="007B6278">
        <w:rPr>
          <w:rFonts w:ascii="Arial" w:hAnsi="Arial" w:cs="Arial"/>
          <w:sz w:val="20"/>
          <w:szCs w:val="20"/>
        </w:rPr>
        <w:t>;</w:t>
      </w:r>
    </w:p>
    <w:p w14:paraId="77810119" w14:textId="52056166"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The likely social, environmental and economic impacts of the development in the locality;</w:t>
      </w:r>
    </w:p>
    <w:p w14:paraId="2B1421E8" w14:textId="7A6A8059"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The suitability of the site for the development;</w:t>
      </w:r>
    </w:p>
    <w:p w14:paraId="74CA0A19" w14:textId="77777777"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Submissions made in accordance with the Act and Regulations; and</w:t>
      </w:r>
    </w:p>
    <w:p w14:paraId="407425FE" w14:textId="05F251A1" w:rsidR="00E86D8B" w:rsidRPr="007B6278" w:rsidRDefault="00E86D8B" w:rsidP="00E86D8B">
      <w:pPr>
        <w:numPr>
          <w:ilvl w:val="0"/>
          <w:numId w:val="1"/>
        </w:numPr>
        <w:jc w:val="left"/>
        <w:rPr>
          <w:rFonts w:ascii="Arial" w:hAnsi="Arial" w:cs="Arial"/>
          <w:sz w:val="20"/>
          <w:szCs w:val="20"/>
        </w:rPr>
      </w:pPr>
      <w:r w:rsidRPr="007B6278">
        <w:rPr>
          <w:rFonts w:ascii="Arial" w:hAnsi="Arial" w:cs="Arial"/>
          <w:sz w:val="20"/>
          <w:szCs w:val="20"/>
        </w:rPr>
        <w:t>The public interest.</w:t>
      </w:r>
    </w:p>
    <w:p w14:paraId="17CD1B73" w14:textId="77777777" w:rsidR="00840E95" w:rsidRPr="007B6278" w:rsidRDefault="00840E95" w:rsidP="00B6585C">
      <w:pPr>
        <w:jc w:val="left"/>
        <w:rPr>
          <w:rFonts w:ascii="Arial" w:hAnsi="Arial" w:cs="Arial"/>
          <w:sz w:val="20"/>
          <w:szCs w:val="20"/>
        </w:rPr>
      </w:pPr>
    </w:p>
    <w:p w14:paraId="6E234829" w14:textId="32A2D3FC" w:rsidR="00CB14D3" w:rsidRPr="007B6278" w:rsidRDefault="00CB14D3" w:rsidP="00B6585C">
      <w:pPr>
        <w:pStyle w:val="ListBullet"/>
        <w:ind w:left="360" w:hanging="360"/>
        <w:jc w:val="left"/>
        <w:rPr>
          <w:rFonts w:ascii="Arial" w:hAnsi="Arial" w:cs="Arial"/>
          <w:sz w:val="20"/>
          <w:szCs w:val="20"/>
        </w:rPr>
      </w:pPr>
      <w:r w:rsidRPr="007B6278">
        <w:rPr>
          <w:rFonts w:ascii="Arial" w:hAnsi="Arial" w:cs="Arial"/>
          <w:sz w:val="20"/>
          <w:szCs w:val="20"/>
        </w:rPr>
        <w:t>These matters are considered in this report.</w:t>
      </w:r>
    </w:p>
    <w:p w14:paraId="2BAB2FC8" w14:textId="6154DF33" w:rsidR="00840E95" w:rsidRPr="007B6278" w:rsidRDefault="00840E95" w:rsidP="00B6585C">
      <w:pPr>
        <w:pStyle w:val="ListBullet"/>
        <w:ind w:left="360" w:hanging="360"/>
        <w:jc w:val="left"/>
        <w:rPr>
          <w:rFonts w:ascii="Arial" w:hAnsi="Arial" w:cs="Arial"/>
          <w:sz w:val="20"/>
          <w:szCs w:val="20"/>
        </w:rPr>
      </w:pPr>
    </w:p>
    <w:p w14:paraId="5EEE1E7D" w14:textId="705F4FF3" w:rsidR="00966998" w:rsidRPr="007B6278" w:rsidRDefault="00966998" w:rsidP="000365C9">
      <w:pPr>
        <w:pStyle w:val="Heading2"/>
        <w:numPr>
          <w:ilvl w:val="0"/>
          <w:numId w:val="6"/>
        </w:numPr>
        <w:spacing w:before="0"/>
        <w:jc w:val="left"/>
        <w:rPr>
          <w:rFonts w:ascii="Arial" w:hAnsi="Arial" w:cs="Arial"/>
          <w:sz w:val="20"/>
          <w:szCs w:val="20"/>
          <w:u w:val="single"/>
        </w:rPr>
      </w:pPr>
      <w:bookmarkStart w:id="27" w:name="_Toc119206586"/>
      <w:r w:rsidRPr="007B6278">
        <w:rPr>
          <w:rFonts w:ascii="Arial" w:hAnsi="Arial" w:cs="Arial"/>
          <w:sz w:val="20"/>
          <w:szCs w:val="20"/>
          <w:u w:val="single"/>
        </w:rPr>
        <w:t>STATE ENVIRONMENTAL PLANNING POLICIES</w:t>
      </w:r>
      <w:bookmarkEnd w:id="27"/>
    </w:p>
    <w:p w14:paraId="40926BF2" w14:textId="77777777" w:rsidR="00966998" w:rsidRPr="007B6278" w:rsidRDefault="00966998" w:rsidP="00F36EE0">
      <w:pPr>
        <w:jc w:val="left"/>
        <w:rPr>
          <w:rFonts w:ascii="Arial" w:hAnsi="Arial" w:cs="Arial"/>
          <w:sz w:val="20"/>
          <w:szCs w:val="20"/>
        </w:rPr>
      </w:pPr>
    </w:p>
    <w:p w14:paraId="39E1C165" w14:textId="37AFAF17" w:rsidR="00351DA7" w:rsidRPr="007B6278" w:rsidRDefault="00351DA7" w:rsidP="00351DA7">
      <w:pPr>
        <w:pStyle w:val="Heading3"/>
        <w:rPr>
          <w:rFonts w:cs="Arial"/>
        </w:rPr>
      </w:pPr>
      <w:bookmarkStart w:id="28" w:name="_Toc119206518"/>
      <w:bookmarkStart w:id="29" w:name="_Toc119206588"/>
      <w:r w:rsidRPr="007B6278">
        <w:rPr>
          <w:rFonts w:cs="Arial"/>
        </w:rPr>
        <w:t>State Environmental Planning Policy (</w:t>
      </w:r>
      <w:r w:rsidR="0069051C" w:rsidRPr="007B6278">
        <w:rPr>
          <w:rFonts w:cs="Arial"/>
        </w:rPr>
        <w:t xml:space="preserve">Transport and </w:t>
      </w:r>
      <w:r w:rsidRPr="007B6278">
        <w:rPr>
          <w:rFonts w:cs="Arial"/>
        </w:rPr>
        <w:t>Infrastructure) 20</w:t>
      </w:r>
      <w:r w:rsidR="0069051C" w:rsidRPr="007B6278">
        <w:rPr>
          <w:rFonts w:cs="Arial"/>
        </w:rPr>
        <w:t>21</w:t>
      </w:r>
      <w:bookmarkEnd w:id="28"/>
      <w:bookmarkEnd w:id="29"/>
    </w:p>
    <w:p w14:paraId="73C0C4C9" w14:textId="77777777" w:rsidR="00CB7EDB" w:rsidRPr="007B6278" w:rsidRDefault="00CB7EDB" w:rsidP="00351DA7">
      <w:pPr>
        <w:jc w:val="left"/>
        <w:rPr>
          <w:rFonts w:ascii="Arial" w:hAnsi="Arial" w:cs="Arial"/>
          <w:sz w:val="20"/>
          <w:szCs w:val="20"/>
        </w:rPr>
      </w:pPr>
    </w:p>
    <w:p w14:paraId="7C17BA94" w14:textId="256C0A1C" w:rsidR="002A3662" w:rsidRPr="007B6278" w:rsidRDefault="002A3662" w:rsidP="00351DA7">
      <w:pPr>
        <w:jc w:val="left"/>
        <w:rPr>
          <w:rFonts w:ascii="Arial" w:hAnsi="Arial" w:cs="Arial"/>
          <w:b/>
          <w:bCs/>
          <w:i/>
          <w:iCs/>
          <w:sz w:val="20"/>
          <w:szCs w:val="20"/>
        </w:rPr>
      </w:pPr>
      <w:r w:rsidRPr="007B6278">
        <w:rPr>
          <w:rFonts w:ascii="Arial" w:hAnsi="Arial" w:cs="Arial"/>
          <w:b/>
          <w:bCs/>
          <w:i/>
          <w:iCs/>
          <w:sz w:val="20"/>
          <w:szCs w:val="20"/>
        </w:rPr>
        <w:t>Chapter 2 Division 17 – Roads and traffic</w:t>
      </w:r>
    </w:p>
    <w:p w14:paraId="3CCC92AA" w14:textId="4BFEDC28" w:rsidR="002A3662" w:rsidRPr="007B6278" w:rsidRDefault="002A3662" w:rsidP="00351DA7">
      <w:pPr>
        <w:jc w:val="left"/>
        <w:rPr>
          <w:rFonts w:ascii="Arial" w:hAnsi="Arial" w:cs="Arial"/>
          <w:sz w:val="20"/>
          <w:szCs w:val="20"/>
        </w:rPr>
      </w:pPr>
    </w:p>
    <w:p w14:paraId="15708325" w14:textId="4420B2A6" w:rsidR="000D3A97" w:rsidRDefault="002A3662" w:rsidP="002A3662">
      <w:pPr>
        <w:pStyle w:val="ListBullet"/>
        <w:jc w:val="left"/>
        <w:rPr>
          <w:rFonts w:ascii="Arial" w:hAnsi="Arial" w:cs="Arial"/>
          <w:bCs/>
          <w:sz w:val="20"/>
          <w:szCs w:val="20"/>
        </w:rPr>
      </w:pPr>
      <w:r w:rsidRPr="007B6278">
        <w:rPr>
          <w:rFonts w:ascii="Arial" w:hAnsi="Arial" w:cs="Arial"/>
          <w:sz w:val="20"/>
          <w:szCs w:val="20"/>
        </w:rPr>
        <w:t xml:space="preserve">Chapter 2 of the T&amp;I SEPP aims to </w:t>
      </w:r>
      <w:r w:rsidRPr="007B6278">
        <w:rPr>
          <w:rFonts w:ascii="Arial" w:hAnsi="Arial" w:cs="Arial"/>
          <w:bCs/>
          <w:sz w:val="20"/>
          <w:szCs w:val="20"/>
        </w:rPr>
        <w:t>facilitate the effective delivery of infrastructure across the State and identifies matters to be considered in the assessment of development adjacent to particular types of infrastructure development including roads.</w:t>
      </w:r>
    </w:p>
    <w:p w14:paraId="35725083" w14:textId="7D8792FE" w:rsidR="000D3A97" w:rsidRDefault="000D3A97" w:rsidP="002A3662">
      <w:pPr>
        <w:pStyle w:val="ListBullet"/>
        <w:jc w:val="left"/>
        <w:rPr>
          <w:rFonts w:ascii="Arial" w:hAnsi="Arial" w:cs="Arial"/>
          <w:bCs/>
          <w:sz w:val="20"/>
          <w:szCs w:val="20"/>
        </w:rPr>
      </w:pPr>
    </w:p>
    <w:p w14:paraId="551F1F92" w14:textId="5401F47F" w:rsidR="000D3A97" w:rsidRDefault="000D3A97" w:rsidP="002A3662">
      <w:pPr>
        <w:pStyle w:val="ListBullet"/>
        <w:jc w:val="left"/>
        <w:rPr>
          <w:rFonts w:ascii="Arial" w:hAnsi="Arial" w:cs="Arial"/>
          <w:bCs/>
          <w:sz w:val="20"/>
          <w:szCs w:val="20"/>
        </w:rPr>
      </w:pPr>
      <w:r>
        <w:rPr>
          <w:rFonts w:ascii="Arial" w:hAnsi="Arial" w:cs="Arial"/>
          <w:bCs/>
          <w:sz w:val="20"/>
          <w:szCs w:val="20"/>
        </w:rPr>
        <w:t xml:space="preserve">The site has a frontage to Railway Parade, which is a classified road under the control of Burwood Council. Section 2.119 of the SEPP states that the consent authority must not grant consent to development on land that has a frontage to a classified road, unless it is satisfied that: </w:t>
      </w:r>
    </w:p>
    <w:p w14:paraId="446A7FF5" w14:textId="44BBB80A" w:rsidR="000D3A97" w:rsidRDefault="000D3A97" w:rsidP="002A3662">
      <w:pPr>
        <w:pStyle w:val="ListBullet"/>
        <w:jc w:val="left"/>
        <w:rPr>
          <w:rFonts w:ascii="Arial" w:hAnsi="Arial" w:cs="Arial"/>
          <w:bCs/>
          <w:sz w:val="20"/>
          <w:szCs w:val="20"/>
        </w:rPr>
      </w:pPr>
    </w:p>
    <w:p w14:paraId="63C858C2" w14:textId="0187988C" w:rsidR="000D3A97" w:rsidRPr="000D3A97" w:rsidRDefault="000D3A97" w:rsidP="000D3A97">
      <w:pPr>
        <w:pStyle w:val="ListBullet"/>
        <w:ind w:left="1134" w:hanging="414"/>
        <w:jc w:val="left"/>
        <w:rPr>
          <w:rFonts w:ascii="Arial" w:hAnsi="Arial" w:cs="Arial"/>
          <w:bCs/>
          <w:i/>
          <w:iCs/>
          <w:sz w:val="20"/>
          <w:szCs w:val="20"/>
        </w:rPr>
      </w:pPr>
      <w:r w:rsidRPr="000D3A97">
        <w:rPr>
          <w:rFonts w:ascii="Arial" w:hAnsi="Arial" w:cs="Arial"/>
          <w:bCs/>
          <w:i/>
          <w:iCs/>
          <w:sz w:val="20"/>
          <w:szCs w:val="20"/>
        </w:rPr>
        <w:t>“(a)</w:t>
      </w:r>
      <w:r w:rsidRPr="000D3A97">
        <w:rPr>
          <w:rFonts w:ascii="Arial" w:hAnsi="Arial" w:cs="Arial"/>
          <w:bCs/>
          <w:i/>
          <w:iCs/>
          <w:sz w:val="20"/>
          <w:szCs w:val="20"/>
        </w:rPr>
        <w:tab/>
        <w:t>where practicable and safe, vehicular access to the land is provided by a road other than the classified road, and</w:t>
      </w:r>
    </w:p>
    <w:p w14:paraId="1801F4F4" w14:textId="63D9EFA5" w:rsidR="000D3A97" w:rsidRPr="000D3A97" w:rsidRDefault="000D3A97" w:rsidP="000D3A97">
      <w:pPr>
        <w:pStyle w:val="ListBullet"/>
        <w:ind w:left="1134" w:hanging="414"/>
        <w:jc w:val="left"/>
        <w:rPr>
          <w:rFonts w:ascii="Arial" w:hAnsi="Arial" w:cs="Arial"/>
          <w:bCs/>
          <w:i/>
          <w:iCs/>
          <w:sz w:val="20"/>
          <w:szCs w:val="20"/>
        </w:rPr>
      </w:pPr>
      <w:r w:rsidRPr="000D3A97">
        <w:rPr>
          <w:rFonts w:ascii="Arial" w:hAnsi="Arial" w:cs="Arial"/>
          <w:bCs/>
          <w:i/>
          <w:iCs/>
          <w:sz w:val="20"/>
          <w:szCs w:val="20"/>
        </w:rPr>
        <w:t>(b)</w:t>
      </w:r>
      <w:r w:rsidRPr="000D3A97">
        <w:rPr>
          <w:rFonts w:ascii="Arial" w:hAnsi="Arial" w:cs="Arial"/>
          <w:bCs/>
          <w:i/>
          <w:iCs/>
          <w:sz w:val="20"/>
          <w:szCs w:val="20"/>
        </w:rPr>
        <w:tab/>
        <w:t>the safety, efficiency and ongoing operation of the classified road will not be adversely affected by the development as a result of—</w:t>
      </w:r>
    </w:p>
    <w:p w14:paraId="1E1EEC64" w14:textId="54F5E8B8" w:rsidR="000D3A97" w:rsidRPr="000D3A97" w:rsidRDefault="000D3A97" w:rsidP="000D3A97">
      <w:pPr>
        <w:pStyle w:val="ListBullet"/>
        <w:ind w:left="1560" w:hanging="426"/>
        <w:jc w:val="left"/>
        <w:rPr>
          <w:rFonts w:ascii="Arial" w:hAnsi="Arial" w:cs="Arial"/>
          <w:bCs/>
          <w:i/>
          <w:iCs/>
          <w:sz w:val="20"/>
          <w:szCs w:val="20"/>
        </w:rPr>
      </w:pPr>
      <w:r w:rsidRPr="000D3A97">
        <w:rPr>
          <w:rFonts w:ascii="Arial" w:hAnsi="Arial" w:cs="Arial"/>
          <w:bCs/>
          <w:i/>
          <w:iCs/>
          <w:sz w:val="20"/>
          <w:szCs w:val="20"/>
        </w:rPr>
        <w:t>(i)</w:t>
      </w:r>
      <w:r w:rsidRPr="000D3A97">
        <w:rPr>
          <w:rFonts w:ascii="Arial" w:hAnsi="Arial" w:cs="Arial"/>
          <w:bCs/>
          <w:i/>
          <w:iCs/>
          <w:sz w:val="20"/>
          <w:szCs w:val="20"/>
        </w:rPr>
        <w:tab/>
        <w:t>the design of the vehicular access to the land, or</w:t>
      </w:r>
    </w:p>
    <w:p w14:paraId="235F7133" w14:textId="527F13E2" w:rsidR="000D3A97" w:rsidRPr="000D3A97" w:rsidRDefault="000D3A97" w:rsidP="000D3A97">
      <w:pPr>
        <w:pStyle w:val="ListBullet"/>
        <w:ind w:left="1560" w:hanging="426"/>
        <w:jc w:val="left"/>
        <w:rPr>
          <w:rFonts w:ascii="Arial" w:hAnsi="Arial" w:cs="Arial"/>
          <w:bCs/>
          <w:i/>
          <w:iCs/>
          <w:sz w:val="20"/>
          <w:szCs w:val="20"/>
        </w:rPr>
      </w:pPr>
      <w:r w:rsidRPr="000D3A97">
        <w:rPr>
          <w:rFonts w:ascii="Arial" w:hAnsi="Arial" w:cs="Arial"/>
          <w:bCs/>
          <w:i/>
          <w:iCs/>
          <w:sz w:val="20"/>
          <w:szCs w:val="20"/>
        </w:rPr>
        <w:t>(ii)</w:t>
      </w:r>
      <w:r w:rsidRPr="000D3A97">
        <w:rPr>
          <w:rFonts w:ascii="Arial" w:hAnsi="Arial" w:cs="Arial"/>
          <w:bCs/>
          <w:i/>
          <w:iCs/>
          <w:sz w:val="20"/>
          <w:szCs w:val="20"/>
        </w:rPr>
        <w:tab/>
        <w:t>the emission of smoke or dust from the development, or</w:t>
      </w:r>
    </w:p>
    <w:p w14:paraId="1F868633" w14:textId="58AC2118" w:rsidR="000D3A97" w:rsidRPr="000D3A97" w:rsidRDefault="000D3A97" w:rsidP="000D3A97">
      <w:pPr>
        <w:pStyle w:val="ListBullet"/>
        <w:ind w:left="1560" w:hanging="426"/>
        <w:jc w:val="left"/>
        <w:rPr>
          <w:rFonts w:ascii="Arial" w:hAnsi="Arial" w:cs="Arial"/>
          <w:bCs/>
          <w:i/>
          <w:iCs/>
          <w:sz w:val="20"/>
          <w:szCs w:val="20"/>
        </w:rPr>
      </w:pPr>
      <w:r w:rsidRPr="000D3A97">
        <w:rPr>
          <w:rFonts w:ascii="Arial" w:hAnsi="Arial" w:cs="Arial"/>
          <w:bCs/>
          <w:i/>
          <w:iCs/>
          <w:sz w:val="20"/>
          <w:szCs w:val="20"/>
        </w:rPr>
        <w:t>(iii)</w:t>
      </w:r>
      <w:r w:rsidRPr="000D3A97">
        <w:rPr>
          <w:rFonts w:ascii="Arial" w:hAnsi="Arial" w:cs="Arial"/>
          <w:bCs/>
          <w:i/>
          <w:iCs/>
          <w:sz w:val="20"/>
          <w:szCs w:val="20"/>
        </w:rPr>
        <w:tab/>
        <w:t>the nature, volume or frequency of vehicles using the classified road to gain access to the land, and</w:t>
      </w:r>
    </w:p>
    <w:p w14:paraId="70902FE5" w14:textId="31292447" w:rsidR="000D3A97" w:rsidRPr="000D3A97" w:rsidRDefault="000D3A97" w:rsidP="000D3A97">
      <w:pPr>
        <w:pStyle w:val="ListBullet"/>
        <w:ind w:left="1134" w:hanging="414"/>
        <w:jc w:val="left"/>
        <w:rPr>
          <w:rFonts w:ascii="Arial" w:hAnsi="Arial" w:cs="Arial"/>
          <w:bCs/>
          <w:i/>
          <w:iCs/>
          <w:sz w:val="20"/>
          <w:szCs w:val="20"/>
        </w:rPr>
      </w:pPr>
      <w:r w:rsidRPr="000D3A97">
        <w:rPr>
          <w:rFonts w:ascii="Arial" w:hAnsi="Arial" w:cs="Arial"/>
          <w:bCs/>
          <w:i/>
          <w:iCs/>
          <w:sz w:val="20"/>
          <w:szCs w:val="20"/>
        </w:rPr>
        <w:t>(c)</w:t>
      </w:r>
      <w:r w:rsidRPr="000D3A97">
        <w:rPr>
          <w:rFonts w:ascii="Arial" w:hAnsi="Arial" w:cs="Arial"/>
          <w:bCs/>
          <w:i/>
          <w:iCs/>
          <w:sz w:val="20"/>
          <w:szCs w:val="20"/>
        </w:rPr>
        <w:tab/>
        <w:t>the development is of a type that is not sensitive to traffic noise or vehicle emissions, or is appropriately located and designed, or includes measures, to ameliorate potential traffic noise or vehicle emissions within the site of the development arising from the adjacent classified road.”</w:t>
      </w:r>
    </w:p>
    <w:p w14:paraId="4AECB4B4" w14:textId="68DCC8C4" w:rsidR="000D3A97" w:rsidRDefault="000D3A97" w:rsidP="002A3662">
      <w:pPr>
        <w:pStyle w:val="ListBullet"/>
        <w:jc w:val="left"/>
        <w:rPr>
          <w:rFonts w:ascii="Arial" w:hAnsi="Arial" w:cs="Arial"/>
          <w:bCs/>
          <w:sz w:val="20"/>
          <w:szCs w:val="20"/>
        </w:rPr>
      </w:pPr>
    </w:p>
    <w:p w14:paraId="790EEA2E" w14:textId="03706E2F" w:rsidR="00AB5A14" w:rsidRDefault="00AB5A14" w:rsidP="002A3662">
      <w:pPr>
        <w:pStyle w:val="ListBullet"/>
        <w:jc w:val="left"/>
        <w:rPr>
          <w:rFonts w:ascii="Arial" w:hAnsi="Arial" w:cs="Arial"/>
          <w:bCs/>
          <w:sz w:val="20"/>
          <w:szCs w:val="20"/>
        </w:rPr>
      </w:pPr>
      <w:r>
        <w:rPr>
          <w:rFonts w:ascii="Arial" w:hAnsi="Arial" w:cs="Arial"/>
          <w:bCs/>
          <w:sz w:val="20"/>
          <w:szCs w:val="20"/>
        </w:rPr>
        <w:t>The proposed development provides vehicular access from the adjacent Burwood Place development, which was approved by the SECPP in 2022. This provides vehicular access from a classified road, which then provides access to the subject site through the basement, Accordingly, it is not proposed to create an additional vehicular access point from a classified road.</w:t>
      </w:r>
    </w:p>
    <w:p w14:paraId="0A6BD42D" w14:textId="65B7718D" w:rsidR="00AB5A14" w:rsidRDefault="00AB5A14" w:rsidP="002A3662">
      <w:pPr>
        <w:pStyle w:val="ListBullet"/>
        <w:jc w:val="left"/>
        <w:rPr>
          <w:rFonts w:ascii="Arial" w:hAnsi="Arial" w:cs="Arial"/>
          <w:bCs/>
          <w:sz w:val="20"/>
          <w:szCs w:val="20"/>
        </w:rPr>
      </w:pPr>
    </w:p>
    <w:p w14:paraId="5674294E" w14:textId="55D754EB" w:rsidR="00AB5A14" w:rsidRPr="00AB5A14" w:rsidRDefault="00AB5A14" w:rsidP="00AB5A14">
      <w:pPr>
        <w:pStyle w:val="ListBullet"/>
        <w:jc w:val="left"/>
        <w:rPr>
          <w:rFonts w:ascii="Arial" w:hAnsi="Arial" w:cs="Arial"/>
          <w:bCs/>
          <w:sz w:val="20"/>
          <w:szCs w:val="20"/>
        </w:rPr>
      </w:pPr>
      <w:r w:rsidRPr="00AB5A14">
        <w:rPr>
          <w:rFonts w:ascii="Arial" w:hAnsi="Arial" w:cs="Arial"/>
          <w:bCs/>
          <w:sz w:val="20"/>
          <w:szCs w:val="20"/>
        </w:rPr>
        <w:t>The location of the access arrangements seeks to minimise impacts upon pedestrian movements</w:t>
      </w:r>
      <w:r>
        <w:rPr>
          <w:rFonts w:ascii="Arial" w:hAnsi="Arial" w:cs="Arial"/>
          <w:bCs/>
          <w:sz w:val="20"/>
          <w:szCs w:val="20"/>
        </w:rPr>
        <w:t xml:space="preserve"> through multiple driveway crossovers</w:t>
      </w:r>
      <w:r w:rsidRPr="00AB5A14">
        <w:rPr>
          <w:rFonts w:ascii="Arial" w:hAnsi="Arial" w:cs="Arial"/>
          <w:bCs/>
          <w:sz w:val="20"/>
          <w:szCs w:val="20"/>
        </w:rPr>
        <w:t>, prioritise pedestrian movements over vehicles and maximise the quality of the available public realm and streetscape</w:t>
      </w:r>
      <w:r>
        <w:rPr>
          <w:rFonts w:ascii="Arial" w:hAnsi="Arial" w:cs="Arial"/>
          <w:bCs/>
          <w:sz w:val="20"/>
          <w:szCs w:val="20"/>
        </w:rPr>
        <w:t xml:space="preserve">, </w:t>
      </w:r>
      <w:r w:rsidRPr="00AB5A14">
        <w:rPr>
          <w:rFonts w:ascii="Arial" w:hAnsi="Arial" w:cs="Arial"/>
          <w:bCs/>
          <w:sz w:val="20"/>
          <w:szCs w:val="20"/>
        </w:rPr>
        <w:t>contain traffic to an existing arterial route and allow the access arrangements to be provided in the least intrusive location.</w:t>
      </w:r>
    </w:p>
    <w:p w14:paraId="2B289324" w14:textId="77777777" w:rsidR="00AB5A14" w:rsidRDefault="00AB5A14" w:rsidP="00AB5A14">
      <w:pPr>
        <w:pStyle w:val="ListBullet"/>
        <w:jc w:val="left"/>
        <w:rPr>
          <w:rFonts w:ascii="Arial" w:hAnsi="Arial" w:cs="Arial"/>
          <w:bCs/>
          <w:sz w:val="20"/>
          <w:szCs w:val="20"/>
        </w:rPr>
      </w:pPr>
    </w:p>
    <w:p w14:paraId="51B685BC" w14:textId="439283F3" w:rsidR="00AB5A14" w:rsidRPr="00AB5A14" w:rsidRDefault="00AB5A14" w:rsidP="00AB5A14">
      <w:pPr>
        <w:pStyle w:val="ListBullet"/>
        <w:jc w:val="left"/>
        <w:rPr>
          <w:rFonts w:ascii="Arial" w:hAnsi="Arial" w:cs="Arial"/>
          <w:bCs/>
          <w:sz w:val="20"/>
          <w:szCs w:val="20"/>
        </w:rPr>
      </w:pPr>
      <w:r>
        <w:rPr>
          <w:rFonts w:ascii="Arial" w:hAnsi="Arial" w:cs="Arial"/>
          <w:bCs/>
          <w:sz w:val="20"/>
          <w:szCs w:val="20"/>
        </w:rPr>
        <w:t>The applicant advised that</w:t>
      </w:r>
      <w:r w:rsidRPr="00AB5A14">
        <w:rPr>
          <w:rFonts w:ascii="Arial" w:hAnsi="Arial" w:cs="Arial"/>
          <w:bCs/>
          <w:sz w:val="20"/>
          <w:szCs w:val="20"/>
        </w:rPr>
        <w:t xml:space="preserve"> considerable testing of alternative access arrangements has been undertaken which explored options to provide an access point onto</w:t>
      </w:r>
      <w:r>
        <w:rPr>
          <w:rFonts w:ascii="Arial" w:hAnsi="Arial" w:cs="Arial"/>
          <w:bCs/>
          <w:sz w:val="20"/>
          <w:szCs w:val="20"/>
        </w:rPr>
        <w:t xml:space="preserve"> </w:t>
      </w:r>
      <w:r w:rsidRPr="00AB5A14">
        <w:rPr>
          <w:rFonts w:ascii="Arial" w:hAnsi="Arial" w:cs="Arial"/>
          <w:bCs/>
          <w:sz w:val="20"/>
          <w:szCs w:val="20"/>
        </w:rPr>
        <w:t>Conder Street. However, this was unable to be accommodated for a variety of reasons including:</w:t>
      </w:r>
    </w:p>
    <w:p w14:paraId="62356080" w14:textId="6AD18F9B" w:rsidR="00AB5A14" w:rsidRPr="00AB5A14" w:rsidRDefault="00AB5A14" w:rsidP="00AB5A14">
      <w:pPr>
        <w:numPr>
          <w:ilvl w:val="0"/>
          <w:numId w:val="1"/>
        </w:numPr>
        <w:jc w:val="left"/>
        <w:rPr>
          <w:rFonts w:ascii="Arial" w:hAnsi="Arial" w:cs="Arial"/>
          <w:sz w:val="20"/>
          <w:szCs w:val="20"/>
        </w:rPr>
      </w:pPr>
      <w:r w:rsidRPr="00AB5A14">
        <w:rPr>
          <w:rFonts w:ascii="Arial" w:hAnsi="Arial" w:cs="Arial"/>
          <w:sz w:val="20"/>
          <w:szCs w:val="20"/>
        </w:rPr>
        <w:t>Impact upon pedestrian movements, particularly for primary school children traveling to Burwood Primary School located opposite the site on Conder Street.</w:t>
      </w:r>
    </w:p>
    <w:p w14:paraId="34C3FB39" w14:textId="1ABD51E6" w:rsidR="00AB5A14" w:rsidRPr="00AB5A14" w:rsidRDefault="00AB5A14" w:rsidP="00AB5A14">
      <w:pPr>
        <w:numPr>
          <w:ilvl w:val="0"/>
          <w:numId w:val="1"/>
        </w:numPr>
        <w:jc w:val="left"/>
        <w:rPr>
          <w:rFonts w:ascii="Arial" w:hAnsi="Arial" w:cs="Arial"/>
          <w:sz w:val="20"/>
          <w:szCs w:val="20"/>
        </w:rPr>
      </w:pPr>
      <w:r w:rsidRPr="00AB5A14">
        <w:rPr>
          <w:rFonts w:ascii="Arial" w:hAnsi="Arial" w:cs="Arial"/>
          <w:sz w:val="20"/>
          <w:szCs w:val="20"/>
        </w:rPr>
        <w:t>The increase in vehicle movements along Conder Street would also have a negative impact upon the amenity and high-quality pedestrian environment intended for this street and conflict with the 40mph school also present in the same street frontage as any likely vehicle cross over.</w:t>
      </w:r>
    </w:p>
    <w:p w14:paraId="5D8982B0" w14:textId="2F714C28" w:rsidR="00AB5A14" w:rsidRPr="00AB5A14" w:rsidRDefault="00AB5A14" w:rsidP="00AB5A14">
      <w:pPr>
        <w:numPr>
          <w:ilvl w:val="0"/>
          <w:numId w:val="1"/>
        </w:numPr>
        <w:jc w:val="left"/>
        <w:rPr>
          <w:rFonts w:ascii="Arial" w:hAnsi="Arial" w:cs="Arial"/>
          <w:sz w:val="20"/>
          <w:szCs w:val="20"/>
        </w:rPr>
      </w:pPr>
      <w:r w:rsidRPr="00AB5A14">
        <w:rPr>
          <w:rFonts w:ascii="Arial" w:hAnsi="Arial" w:cs="Arial"/>
          <w:sz w:val="20"/>
          <w:szCs w:val="20"/>
        </w:rPr>
        <w:t>The internal site arrangements to provide an exit to the Conder Street frontage would also have a negative impact upon the configuration of the proposed community facility. Provided as a multi-level and sub-terranean facility, the access ramp would significantly restrict the ability to provide those community facilities to the determinant of the outcomes achieved by the current project.</w:t>
      </w:r>
    </w:p>
    <w:p w14:paraId="7F6770A0" w14:textId="52541D61" w:rsidR="00AB5A14" w:rsidRPr="00AB5A14" w:rsidRDefault="00AB5A14" w:rsidP="00AB5A14">
      <w:pPr>
        <w:numPr>
          <w:ilvl w:val="0"/>
          <w:numId w:val="1"/>
        </w:numPr>
        <w:jc w:val="left"/>
        <w:rPr>
          <w:rFonts w:ascii="Arial" w:hAnsi="Arial" w:cs="Arial"/>
          <w:sz w:val="20"/>
          <w:szCs w:val="20"/>
        </w:rPr>
      </w:pPr>
      <w:r w:rsidRPr="00AB5A14">
        <w:rPr>
          <w:rFonts w:ascii="Arial" w:hAnsi="Arial" w:cs="Arial"/>
          <w:sz w:val="20"/>
          <w:szCs w:val="20"/>
        </w:rPr>
        <w:t>Further, the above ground portal needed for the access ramp would be visually impactful within the overall streetscape creating an obtrusive above ground structure that would have a negative impact upon adjacent heritage buildings and open space outcomes for the proposed urban park.</w:t>
      </w:r>
    </w:p>
    <w:p w14:paraId="3E58B066" w14:textId="646515BB" w:rsidR="00AB5A14" w:rsidRPr="00AB5A14" w:rsidRDefault="00AB5A14" w:rsidP="00AB5A14">
      <w:pPr>
        <w:numPr>
          <w:ilvl w:val="0"/>
          <w:numId w:val="1"/>
        </w:numPr>
        <w:jc w:val="left"/>
        <w:rPr>
          <w:rFonts w:ascii="Arial" w:hAnsi="Arial" w:cs="Arial"/>
          <w:sz w:val="20"/>
          <w:szCs w:val="20"/>
        </w:rPr>
      </w:pPr>
      <w:r w:rsidRPr="00AB5A14">
        <w:rPr>
          <w:rFonts w:ascii="Arial" w:hAnsi="Arial" w:cs="Arial"/>
          <w:sz w:val="20"/>
          <w:szCs w:val="20"/>
        </w:rPr>
        <w:t>The ramp, even with modifications would, also intrude upon the existing entrance to the library impacting upon wayfinding, accessibility and overall civic qualities of the proposed scheme.</w:t>
      </w:r>
    </w:p>
    <w:p w14:paraId="2AB0E9F2" w14:textId="77777777" w:rsidR="00AB5A14" w:rsidRDefault="00AB5A14" w:rsidP="00AB5A14">
      <w:pPr>
        <w:jc w:val="left"/>
        <w:rPr>
          <w:rFonts w:ascii="Arial" w:hAnsi="Arial" w:cs="Arial"/>
          <w:sz w:val="20"/>
          <w:szCs w:val="20"/>
        </w:rPr>
      </w:pPr>
    </w:p>
    <w:p w14:paraId="498C18B2" w14:textId="1B52D66F" w:rsidR="00AB5A14" w:rsidRDefault="00AB5A14" w:rsidP="00AB5A14">
      <w:pPr>
        <w:jc w:val="left"/>
        <w:rPr>
          <w:rFonts w:ascii="Arial" w:hAnsi="Arial" w:cs="Arial"/>
          <w:sz w:val="20"/>
          <w:szCs w:val="20"/>
        </w:rPr>
      </w:pPr>
      <w:r w:rsidRPr="00AB5A14">
        <w:rPr>
          <w:rFonts w:ascii="Arial" w:hAnsi="Arial" w:cs="Arial"/>
          <w:sz w:val="20"/>
          <w:szCs w:val="20"/>
        </w:rPr>
        <w:t xml:space="preserve">For these reasons an access onto Conder Street </w:t>
      </w:r>
      <w:r>
        <w:rPr>
          <w:rFonts w:ascii="Arial" w:hAnsi="Arial" w:cs="Arial"/>
          <w:sz w:val="20"/>
          <w:szCs w:val="20"/>
        </w:rPr>
        <w:t>was</w:t>
      </w:r>
      <w:r w:rsidRPr="00AB5A14">
        <w:rPr>
          <w:rFonts w:ascii="Arial" w:hAnsi="Arial" w:cs="Arial"/>
          <w:sz w:val="20"/>
          <w:szCs w:val="20"/>
        </w:rPr>
        <w:t xml:space="preserve"> discounted.</w:t>
      </w:r>
    </w:p>
    <w:p w14:paraId="53F92675" w14:textId="184530F2" w:rsidR="00AB5A14" w:rsidRDefault="00AB5A14" w:rsidP="00AB5A14">
      <w:pPr>
        <w:jc w:val="left"/>
        <w:rPr>
          <w:rFonts w:ascii="Arial" w:hAnsi="Arial" w:cs="Arial"/>
          <w:sz w:val="20"/>
          <w:szCs w:val="20"/>
        </w:rPr>
      </w:pPr>
    </w:p>
    <w:p w14:paraId="3173709B" w14:textId="0845C276" w:rsidR="00AB5A14" w:rsidRDefault="00AB5A14" w:rsidP="00AB5A14">
      <w:pPr>
        <w:jc w:val="left"/>
        <w:rPr>
          <w:rFonts w:ascii="Arial" w:hAnsi="Arial" w:cs="Arial"/>
          <w:sz w:val="20"/>
          <w:szCs w:val="20"/>
        </w:rPr>
      </w:pPr>
      <w:r>
        <w:rPr>
          <w:rFonts w:ascii="Arial" w:hAnsi="Arial" w:cs="Arial"/>
          <w:sz w:val="20"/>
          <w:szCs w:val="20"/>
        </w:rPr>
        <w:t>The proposed access arrangement would also reduce traffic noise and vehicle emissions within the subject site due to access being provided away from the site at street level.</w:t>
      </w:r>
    </w:p>
    <w:p w14:paraId="356F9BF8" w14:textId="77777777" w:rsidR="00AB5A14" w:rsidRDefault="00AB5A14" w:rsidP="002A3662">
      <w:pPr>
        <w:pStyle w:val="ListBullet"/>
        <w:jc w:val="left"/>
        <w:rPr>
          <w:rFonts w:ascii="Arial" w:hAnsi="Arial" w:cs="Arial"/>
          <w:bCs/>
          <w:sz w:val="20"/>
          <w:szCs w:val="20"/>
        </w:rPr>
      </w:pPr>
    </w:p>
    <w:p w14:paraId="083DA7D6" w14:textId="77777777" w:rsidR="00DA10FA" w:rsidRPr="008C3B4D" w:rsidRDefault="00DA10FA" w:rsidP="00DA10FA">
      <w:pPr>
        <w:jc w:val="left"/>
        <w:rPr>
          <w:rFonts w:ascii="Arial" w:hAnsi="Arial" w:cs="Arial"/>
          <w:sz w:val="20"/>
          <w:szCs w:val="20"/>
        </w:rPr>
      </w:pPr>
      <w:r>
        <w:rPr>
          <w:rFonts w:ascii="Arial" w:hAnsi="Arial" w:cs="Arial"/>
          <w:sz w:val="20"/>
          <w:szCs w:val="20"/>
        </w:rPr>
        <w:t xml:space="preserve">By letter dated 4 </w:t>
      </w:r>
      <w:r w:rsidRPr="008C3B4D">
        <w:rPr>
          <w:rFonts w:ascii="Arial" w:hAnsi="Arial" w:cs="Arial"/>
          <w:sz w:val="20"/>
          <w:szCs w:val="20"/>
        </w:rPr>
        <w:t xml:space="preserve">November 2022, Transport for NSW advised that it has no requirements for the subject DA as the proposed development is unlikely to have a significant impact on the arterial road network. In this regard, Conder Street is a local road and Railway Parade is a classified regional road under the care and control of Council as the relevant road authority under the Roads Act. </w:t>
      </w:r>
    </w:p>
    <w:p w14:paraId="405C6E58" w14:textId="77777777" w:rsidR="00DA10FA" w:rsidRPr="008C3B4D" w:rsidRDefault="00DA10FA" w:rsidP="00DA10FA">
      <w:pPr>
        <w:jc w:val="left"/>
        <w:rPr>
          <w:rFonts w:ascii="Arial" w:hAnsi="Arial" w:cs="Arial"/>
          <w:sz w:val="20"/>
          <w:szCs w:val="20"/>
        </w:rPr>
      </w:pPr>
    </w:p>
    <w:p w14:paraId="35020940" w14:textId="2A29A994" w:rsidR="00DA10FA" w:rsidRDefault="00DA10FA" w:rsidP="00DA10FA">
      <w:pPr>
        <w:jc w:val="left"/>
        <w:rPr>
          <w:rFonts w:ascii="Arial" w:hAnsi="Arial" w:cs="Arial"/>
          <w:sz w:val="20"/>
          <w:szCs w:val="20"/>
        </w:rPr>
      </w:pPr>
      <w:r w:rsidRPr="008C3B4D">
        <w:rPr>
          <w:rFonts w:ascii="Arial" w:hAnsi="Arial" w:cs="Arial"/>
          <w:sz w:val="20"/>
          <w:szCs w:val="20"/>
        </w:rPr>
        <w:t>However, Transport for NSW provided suggested conditions for consideration in the determination of the application, which have been included in the recommended conditions attached to this report.</w:t>
      </w:r>
    </w:p>
    <w:p w14:paraId="1B5B57A1" w14:textId="77777777" w:rsidR="00DA10FA" w:rsidRPr="008C3B4D" w:rsidRDefault="00DA10FA" w:rsidP="00DA10FA">
      <w:pPr>
        <w:jc w:val="left"/>
        <w:rPr>
          <w:rFonts w:ascii="Arial" w:hAnsi="Arial" w:cs="Arial"/>
          <w:sz w:val="20"/>
          <w:szCs w:val="20"/>
        </w:rPr>
      </w:pPr>
    </w:p>
    <w:p w14:paraId="4C6017D4" w14:textId="11C72717" w:rsidR="00AB5A14" w:rsidRDefault="00DA10FA" w:rsidP="002A3662">
      <w:pPr>
        <w:pStyle w:val="ListBullet"/>
        <w:jc w:val="left"/>
        <w:rPr>
          <w:rFonts w:ascii="Arial" w:hAnsi="Arial" w:cs="Arial"/>
          <w:bCs/>
          <w:sz w:val="20"/>
          <w:szCs w:val="20"/>
        </w:rPr>
      </w:pPr>
      <w:r>
        <w:rPr>
          <w:rFonts w:ascii="Arial" w:hAnsi="Arial" w:cs="Arial"/>
          <w:bCs/>
          <w:sz w:val="20"/>
          <w:szCs w:val="20"/>
        </w:rPr>
        <w:t>In light of the above, t</w:t>
      </w:r>
      <w:r w:rsidR="00AB5A14">
        <w:rPr>
          <w:rFonts w:ascii="Arial" w:hAnsi="Arial" w:cs="Arial"/>
          <w:bCs/>
          <w:sz w:val="20"/>
          <w:szCs w:val="20"/>
        </w:rPr>
        <w:t>he proposed solution is considered acceptable and provides a preferred outcome over providing additional vehicle access either from Conder Street or Railway Parade.</w:t>
      </w:r>
    </w:p>
    <w:p w14:paraId="20335E65" w14:textId="6DB915A4" w:rsidR="00DA10FA" w:rsidRDefault="00DA10FA" w:rsidP="002A3662">
      <w:pPr>
        <w:pStyle w:val="ListBullet"/>
        <w:jc w:val="left"/>
        <w:rPr>
          <w:rFonts w:ascii="Arial" w:hAnsi="Arial" w:cs="Arial"/>
          <w:bCs/>
          <w:sz w:val="20"/>
          <w:szCs w:val="20"/>
        </w:rPr>
      </w:pPr>
    </w:p>
    <w:p w14:paraId="6316787C" w14:textId="5F50FECF" w:rsidR="00646471" w:rsidRPr="000B16FE" w:rsidRDefault="00DA10FA" w:rsidP="00523142">
      <w:pPr>
        <w:pStyle w:val="ListBullet"/>
        <w:jc w:val="left"/>
        <w:rPr>
          <w:rFonts w:ascii="Arial" w:hAnsi="Arial" w:cs="Arial"/>
          <w:sz w:val="20"/>
          <w:szCs w:val="20"/>
        </w:rPr>
      </w:pPr>
      <w:r>
        <w:rPr>
          <w:rFonts w:ascii="Arial" w:hAnsi="Arial" w:cs="Arial"/>
          <w:bCs/>
          <w:sz w:val="20"/>
          <w:szCs w:val="20"/>
        </w:rPr>
        <w:t xml:space="preserve">The only issue with the proposed vehicular access arrangements is the possibility that the adjoining Burwood Place development will not proceed. In such case, access to the subject site would not be possible and the proposed development could not proceed. Burwood Council obtained legal advice to the effect that appropriate conditions of </w:t>
      </w:r>
      <w:r w:rsidRPr="000B16FE">
        <w:rPr>
          <w:rFonts w:ascii="Arial" w:hAnsi="Arial" w:cs="Arial"/>
          <w:bCs/>
          <w:sz w:val="20"/>
          <w:szCs w:val="20"/>
        </w:rPr>
        <w:t xml:space="preserve">consent could be imposed preventing the issue of any occupation certificate unless appropriate easements have been granted in favour of the site over Burwood Place. </w:t>
      </w:r>
      <w:r w:rsidR="00523142" w:rsidRPr="000B16FE">
        <w:rPr>
          <w:rFonts w:ascii="Arial" w:hAnsi="Arial" w:cs="Arial"/>
          <w:bCs/>
          <w:sz w:val="20"/>
          <w:szCs w:val="20"/>
        </w:rPr>
        <w:t>This should provide sufficient certainty that the required vehicle access arrangements will be provided. Accordingly, conditions of consent are recommended to facilitate the required easements in accordance with the recommended wording provided in the legal advice.</w:t>
      </w:r>
    </w:p>
    <w:p w14:paraId="05E79B1A" w14:textId="77777777" w:rsidR="00223CC9" w:rsidRPr="000B16FE" w:rsidRDefault="00223CC9" w:rsidP="00351DA7">
      <w:pPr>
        <w:jc w:val="left"/>
        <w:rPr>
          <w:rFonts w:ascii="Arial" w:hAnsi="Arial" w:cs="Arial"/>
          <w:sz w:val="20"/>
          <w:szCs w:val="20"/>
        </w:rPr>
      </w:pPr>
    </w:p>
    <w:p w14:paraId="531AE819" w14:textId="78BAE279" w:rsidR="00646471" w:rsidRPr="005B4F12" w:rsidRDefault="005B4F12" w:rsidP="005B4F12">
      <w:pPr>
        <w:pStyle w:val="Heading3"/>
        <w:rPr>
          <w:rFonts w:cs="Arial"/>
        </w:rPr>
      </w:pPr>
      <w:bookmarkStart w:id="30" w:name="_Toc119206519"/>
      <w:bookmarkStart w:id="31" w:name="_Toc119206589"/>
      <w:r w:rsidRPr="000B16FE">
        <w:rPr>
          <w:rFonts w:cs="Arial"/>
        </w:rPr>
        <w:t>State Environmental Planning Policy (Biodiversity and Conservation) 2021</w:t>
      </w:r>
      <w:bookmarkEnd w:id="30"/>
      <w:bookmarkEnd w:id="31"/>
    </w:p>
    <w:p w14:paraId="3F9F6D53" w14:textId="6231E6F6" w:rsidR="005B4F12" w:rsidRDefault="005B4F12" w:rsidP="00351DA7">
      <w:pPr>
        <w:jc w:val="left"/>
        <w:rPr>
          <w:rFonts w:ascii="Arial" w:hAnsi="Arial" w:cs="Arial"/>
          <w:sz w:val="20"/>
          <w:szCs w:val="20"/>
        </w:rPr>
      </w:pPr>
    </w:p>
    <w:p w14:paraId="1A0B609A" w14:textId="03FCCB0A" w:rsidR="005B4F12" w:rsidRPr="005B4F12" w:rsidRDefault="003A4F91" w:rsidP="00351DA7">
      <w:pPr>
        <w:jc w:val="left"/>
        <w:rPr>
          <w:rFonts w:ascii="Arial" w:hAnsi="Arial" w:cs="Arial"/>
          <w:b/>
          <w:bCs/>
          <w:i/>
          <w:iCs/>
          <w:sz w:val="20"/>
          <w:szCs w:val="20"/>
        </w:rPr>
      </w:pPr>
      <w:r>
        <w:rPr>
          <w:rFonts w:ascii="Arial" w:hAnsi="Arial" w:cs="Arial"/>
          <w:b/>
          <w:bCs/>
          <w:i/>
          <w:iCs/>
          <w:sz w:val="20"/>
          <w:szCs w:val="20"/>
        </w:rPr>
        <w:t xml:space="preserve">Chapter 10 – </w:t>
      </w:r>
      <w:r w:rsidR="005B4F12" w:rsidRPr="005B4F12">
        <w:rPr>
          <w:rFonts w:ascii="Arial" w:hAnsi="Arial" w:cs="Arial"/>
          <w:b/>
          <w:bCs/>
          <w:i/>
          <w:iCs/>
          <w:sz w:val="20"/>
          <w:szCs w:val="20"/>
        </w:rPr>
        <w:t>Sydney Harbour Catchment</w:t>
      </w:r>
    </w:p>
    <w:p w14:paraId="3EFB8639" w14:textId="5259037C" w:rsidR="00646471" w:rsidRDefault="00646471" w:rsidP="00351DA7">
      <w:pPr>
        <w:jc w:val="left"/>
        <w:rPr>
          <w:rFonts w:ascii="Arial" w:hAnsi="Arial" w:cs="Arial"/>
          <w:sz w:val="20"/>
          <w:szCs w:val="20"/>
        </w:rPr>
      </w:pPr>
    </w:p>
    <w:p w14:paraId="7938D7B0" w14:textId="1A630A79" w:rsidR="00B262C4" w:rsidRDefault="005B4F12" w:rsidP="005B4F12">
      <w:pPr>
        <w:jc w:val="left"/>
        <w:rPr>
          <w:rFonts w:ascii="Arial" w:hAnsi="Arial" w:cs="Arial"/>
          <w:sz w:val="20"/>
          <w:szCs w:val="20"/>
        </w:rPr>
      </w:pPr>
      <w:r w:rsidRPr="007B6278">
        <w:rPr>
          <w:rFonts w:ascii="Arial" w:hAnsi="Arial" w:cs="Arial"/>
          <w:sz w:val="20"/>
          <w:szCs w:val="20"/>
        </w:rPr>
        <w:t xml:space="preserve">Chapter 10 of the </w:t>
      </w:r>
      <w:r w:rsidRPr="007B6278">
        <w:rPr>
          <w:rFonts w:ascii="Arial" w:hAnsi="Arial" w:cs="Arial"/>
          <w:i/>
          <w:iCs/>
          <w:sz w:val="20"/>
          <w:szCs w:val="20"/>
        </w:rPr>
        <w:t>State Environmental Planning Policy (Biodiversity and Conservation) 2021</w:t>
      </w:r>
      <w:r w:rsidRPr="007B6278">
        <w:rPr>
          <w:rFonts w:ascii="Arial" w:hAnsi="Arial" w:cs="Arial"/>
          <w:sz w:val="20"/>
          <w:szCs w:val="20"/>
        </w:rPr>
        <w:t xml:space="preserve"> details provisions relating to land within the Sydney Harbour Catchment. </w:t>
      </w:r>
      <w:r w:rsidR="00B262C4">
        <w:rPr>
          <w:rFonts w:ascii="Arial" w:hAnsi="Arial" w:cs="Arial"/>
          <w:sz w:val="20"/>
          <w:szCs w:val="20"/>
        </w:rPr>
        <w:t xml:space="preserve">These provisions were transferred from the now repealed </w:t>
      </w:r>
      <w:r w:rsidR="00B262C4" w:rsidRPr="00B262C4">
        <w:rPr>
          <w:rFonts w:ascii="Arial" w:hAnsi="Arial" w:cs="Arial"/>
          <w:i/>
          <w:iCs/>
          <w:sz w:val="20"/>
          <w:szCs w:val="20"/>
        </w:rPr>
        <w:t>Sydney Regional Environmental Plan (Sydney Harbour Catchment) 2005</w:t>
      </w:r>
      <w:r w:rsidR="00B262C4">
        <w:rPr>
          <w:rFonts w:ascii="Arial" w:hAnsi="Arial" w:cs="Arial"/>
          <w:sz w:val="20"/>
          <w:szCs w:val="20"/>
        </w:rPr>
        <w:t>.</w:t>
      </w:r>
    </w:p>
    <w:p w14:paraId="5A4190C3" w14:textId="77777777" w:rsidR="00B262C4" w:rsidRDefault="00B262C4" w:rsidP="005B4F12">
      <w:pPr>
        <w:jc w:val="left"/>
        <w:rPr>
          <w:rFonts w:ascii="Arial" w:hAnsi="Arial" w:cs="Arial"/>
          <w:sz w:val="20"/>
          <w:szCs w:val="20"/>
        </w:rPr>
      </w:pPr>
    </w:p>
    <w:p w14:paraId="07743824" w14:textId="02C1C701" w:rsidR="00A577B9" w:rsidRDefault="005B4F12" w:rsidP="00A577B9">
      <w:pPr>
        <w:jc w:val="left"/>
        <w:rPr>
          <w:rFonts w:ascii="Arial" w:hAnsi="Arial" w:cs="Arial"/>
          <w:sz w:val="20"/>
          <w:szCs w:val="20"/>
        </w:rPr>
      </w:pPr>
      <w:r w:rsidRPr="007B6278">
        <w:rPr>
          <w:rFonts w:ascii="Arial" w:hAnsi="Arial" w:cs="Arial"/>
          <w:sz w:val="20"/>
          <w:szCs w:val="20"/>
        </w:rPr>
        <w:t xml:space="preserve">The site is located within the </w:t>
      </w:r>
      <w:r w:rsidR="00A577B9">
        <w:rPr>
          <w:rFonts w:ascii="Arial" w:hAnsi="Arial" w:cs="Arial"/>
          <w:sz w:val="20"/>
          <w:szCs w:val="20"/>
        </w:rPr>
        <w:t>Sydney</w:t>
      </w:r>
      <w:r w:rsidRPr="007B6278">
        <w:rPr>
          <w:rFonts w:ascii="Arial" w:hAnsi="Arial" w:cs="Arial"/>
          <w:sz w:val="20"/>
          <w:szCs w:val="20"/>
        </w:rPr>
        <w:t xml:space="preserve"> Harbour </w:t>
      </w:r>
      <w:r w:rsidR="00A577B9">
        <w:rPr>
          <w:rFonts w:ascii="Arial" w:hAnsi="Arial" w:cs="Arial"/>
          <w:sz w:val="20"/>
          <w:szCs w:val="20"/>
        </w:rPr>
        <w:t xml:space="preserve">Catchment </w:t>
      </w:r>
      <w:r w:rsidRPr="007B6278">
        <w:rPr>
          <w:rFonts w:ascii="Arial" w:hAnsi="Arial" w:cs="Arial"/>
          <w:sz w:val="20"/>
          <w:szCs w:val="20"/>
        </w:rPr>
        <w:t xml:space="preserve">and is therefore subject to </w:t>
      </w:r>
      <w:r w:rsidR="00A577B9">
        <w:rPr>
          <w:rFonts w:ascii="Arial" w:hAnsi="Arial" w:cs="Arial"/>
          <w:sz w:val="20"/>
          <w:szCs w:val="20"/>
        </w:rPr>
        <w:t xml:space="preserve">section 10.10 of the SEPP which contains principles for the Sydney Harbour Catchment. Pursuant to section 10.9, these principles are to be </w:t>
      </w:r>
      <w:r w:rsidR="00A577B9" w:rsidRPr="00A577B9">
        <w:rPr>
          <w:rFonts w:ascii="Arial" w:hAnsi="Arial" w:cs="Arial"/>
          <w:sz w:val="20"/>
          <w:szCs w:val="20"/>
        </w:rPr>
        <w:t>considered and, where possible, achieved</w:t>
      </w:r>
      <w:r w:rsidR="00A577B9">
        <w:rPr>
          <w:rFonts w:ascii="Arial" w:hAnsi="Arial" w:cs="Arial"/>
          <w:sz w:val="20"/>
          <w:szCs w:val="20"/>
        </w:rPr>
        <w:t xml:space="preserve"> </w:t>
      </w:r>
      <w:r w:rsidR="00A577B9" w:rsidRPr="00A577B9">
        <w:rPr>
          <w:rFonts w:ascii="Arial" w:hAnsi="Arial" w:cs="Arial"/>
          <w:sz w:val="20"/>
          <w:szCs w:val="20"/>
        </w:rPr>
        <w:t>in the preparation of environmental planning instruments and development control plans under Part 3 of the Act, and</w:t>
      </w:r>
      <w:r w:rsidR="00A577B9">
        <w:rPr>
          <w:rFonts w:ascii="Arial" w:hAnsi="Arial" w:cs="Arial"/>
          <w:sz w:val="20"/>
          <w:szCs w:val="20"/>
        </w:rPr>
        <w:t xml:space="preserve"> </w:t>
      </w:r>
      <w:r w:rsidR="00A577B9" w:rsidRPr="00A577B9">
        <w:rPr>
          <w:rFonts w:ascii="Arial" w:hAnsi="Arial" w:cs="Arial"/>
          <w:sz w:val="20"/>
          <w:szCs w:val="20"/>
        </w:rPr>
        <w:t>in the preparation of environmental studies and master plans for the purposes of the Act.</w:t>
      </w:r>
    </w:p>
    <w:p w14:paraId="5EFC28E2" w14:textId="0AB956CD" w:rsidR="00A577B9" w:rsidRDefault="00A577B9" w:rsidP="00A577B9">
      <w:pPr>
        <w:jc w:val="left"/>
        <w:rPr>
          <w:rFonts w:ascii="Arial" w:hAnsi="Arial" w:cs="Arial"/>
          <w:sz w:val="20"/>
          <w:szCs w:val="20"/>
        </w:rPr>
      </w:pPr>
    </w:p>
    <w:p w14:paraId="0343A1C9" w14:textId="7591166F" w:rsidR="00A577B9" w:rsidRDefault="00A577B9" w:rsidP="00A577B9">
      <w:pPr>
        <w:jc w:val="left"/>
        <w:rPr>
          <w:rFonts w:ascii="Arial" w:hAnsi="Arial" w:cs="Arial"/>
          <w:sz w:val="20"/>
          <w:szCs w:val="20"/>
        </w:rPr>
      </w:pPr>
      <w:r>
        <w:rPr>
          <w:rFonts w:ascii="Arial" w:hAnsi="Arial" w:cs="Arial"/>
          <w:sz w:val="20"/>
          <w:szCs w:val="20"/>
        </w:rPr>
        <w:t>Therefore, these principles do not need to be considered in the assessment and determination of a development application.</w:t>
      </w:r>
    </w:p>
    <w:p w14:paraId="5A16A2FF" w14:textId="31780873" w:rsidR="00A577B9" w:rsidRDefault="00A577B9" w:rsidP="00A577B9">
      <w:pPr>
        <w:jc w:val="left"/>
        <w:rPr>
          <w:rFonts w:ascii="Arial" w:hAnsi="Arial" w:cs="Arial"/>
          <w:sz w:val="20"/>
          <w:szCs w:val="20"/>
        </w:rPr>
      </w:pPr>
    </w:p>
    <w:p w14:paraId="17A3FA39" w14:textId="2B7CE2E3" w:rsidR="005B4F12" w:rsidRPr="007B6278" w:rsidRDefault="00A577B9" w:rsidP="005B4F12">
      <w:pPr>
        <w:jc w:val="left"/>
        <w:rPr>
          <w:rFonts w:ascii="Arial" w:hAnsi="Arial" w:cs="Arial"/>
          <w:sz w:val="20"/>
          <w:szCs w:val="20"/>
        </w:rPr>
      </w:pPr>
      <w:r>
        <w:rPr>
          <w:rFonts w:ascii="Arial" w:hAnsi="Arial" w:cs="Arial"/>
          <w:sz w:val="20"/>
          <w:szCs w:val="20"/>
        </w:rPr>
        <w:t>There are no other provisions in Chapter 10 of relevance to the assessment of this application.</w:t>
      </w:r>
    </w:p>
    <w:p w14:paraId="3BE79087" w14:textId="3DA054C6" w:rsidR="00646471" w:rsidRDefault="00646471" w:rsidP="00351DA7">
      <w:pPr>
        <w:jc w:val="left"/>
        <w:rPr>
          <w:rFonts w:ascii="Arial" w:hAnsi="Arial" w:cs="Arial"/>
          <w:sz w:val="20"/>
          <w:szCs w:val="20"/>
        </w:rPr>
      </w:pPr>
    </w:p>
    <w:p w14:paraId="232A4FA7" w14:textId="77777777" w:rsidR="003A4F91" w:rsidRPr="00ED225A" w:rsidRDefault="003A4F91" w:rsidP="003A4F91">
      <w:pPr>
        <w:pStyle w:val="Heading3"/>
        <w:rPr>
          <w:rFonts w:cs="Arial"/>
        </w:rPr>
      </w:pPr>
      <w:bookmarkStart w:id="32" w:name="_Toc119206520"/>
      <w:bookmarkStart w:id="33" w:name="_Toc119206590"/>
      <w:r>
        <w:rPr>
          <w:rFonts w:cs="Arial"/>
        </w:rPr>
        <w:t>S</w:t>
      </w:r>
      <w:r w:rsidRPr="00ED225A">
        <w:rPr>
          <w:rFonts w:cs="Arial"/>
        </w:rPr>
        <w:t xml:space="preserve">tate </w:t>
      </w:r>
      <w:r>
        <w:rPr>
          <w:rFonts w:cs="Arial"/>
        </w:rPr>
        <w:t>E</w:t>
      </w:r>
      <w:r w:rsidRPr="00ED225A">
        <w:rPr>
          <w:rFonts w:cs="Arial"/>
        </w:rPr>
        <w:t xml:space="preserve">nvironmental </w:t>
      </w:r>
      <w:r>
        <w:rPr>
          <w:rFonts w:cs="Arial"/>
        </w:rPr>
        <w:t>P</w:t>
      </w:r>
      <w:r w:rsidRPr="00ED225A">
        <w:rPr>
          <w:rFonts w:cs="Arial"/>
        </w:rPr>
        <w:t xml:space="preserve">lanning </w:t>
      </w:r>
      <w:r>
        <w:rPr>
          <w:rFonts w:cs="Arial"/>
        </w:rPr>
        <w:t>P</w:t>
      </w:r>
      <w:r w:rsidRPr="00ED225A">
        <w:rPr>
          <w:rFonts w:cs="Arial"/>
        </w:rPr>
        <w:t>olicy (</w:t>
      </w:r>
      <w:r>
        <w:rPr>
          <w:rFonts w:cs="Arial"/>
        </w:rPr>
        <w:t>R</w:t>
      </w:r>
      <w:r w:rsidRPr="00ED225A">
        <w:rPr>
          <w:rFonts w:cs="Arial"/>
        </w:rPr>
        <w:t xml:space="preserve">esilience and </w:t>
      </w:r>
      <w:r>
        <w:rPr>
          <w:rFonts w:cs="Arial"/>
        </w:rPr>
        <w:t>H</w:t>
      </w:r>
      <w:r w:rsidRPr="00ED225A">
        <w:rPr>
          <w:rFonts w:cs="Arial"/>
        </w:rPr>
        <w:t>azards) 2021</w:t>
      </w:r>
      <w:bookmarkEnd w:id="32"/>
      <w:bookmarkEnd w:id="33"/>
    </w:p>
    <w:p w14:paraId="293E6F18" w14:textId="77777777" w:rsidR="003A4F91" w:rsidRDefault="003A4F91" w:rsidP="003A4F91">
      <w:pPr>
        <w:jc w:val="left"/>
        <w:rPr>
          <w:rFonts w:ascii="Arial" w:hAnsi="Arial" w:cs="Arial"/>
          <w:sz w:val="20"/>
          <w:szCs w:val="20"/>
        </w:rPr>
      </w:pPr>
    </w:p>
    <w:p w14:paraId="5B38B2C0" w14:textId="58D29876" w:rsidR="003A4F91" w:rsidRPr="003A4F91" w:rsidRDefault="003A4F91" w:rsidP="003A4F91">
      <w:pPr>
        <w:jc w:val="left"/>
        <w:rPr>
          <w:rFonts w:ascii="Arial" w:hAnsi="Arial" w:cs="Arial"/>
          <w:b/>
          <w:bCs/>
          <w:i/>
          <w:iCs/>
          <w:sz w:val="20"/>
          <w:szCs w:val="20"/>
        </w:rPr>
      </w:pPr>
      <w:r w:rsidRPr="003A4F91">
        <w:rPr>
          <w:rFonts w:ascii="Arial" w:hAnsi="Arial" w:cs="Arial"/>
          <w:b/>
          <w:bCs/>
          <w:i/>
          <w:iCs/>
          <w:sz w:val="20"/>
          <w:szCs w:val="20"/>
        </w:rPr>
        <w:t>Chapter 4 – Remediation of land</w:t>
      </w:r>
    </w:p>
    <w:p w14:paraId="292E5115" w14:textId="77777777" w:rsidR="003A4F91" w:rsidRDefault="003A4F91" w:rsidP="003A4F91">
      <w:pPr>
        <w:jc w:val="left"/>
        <w:rPr>
          <w:rFonts w:ascii="Arial" w:hAnsi="Arial" w:cs="Arial"/>
          <w:sz w:val="20"/>
          <w:szCs w:val="20"/>
        </w:rPr>
      </w:pPr>
    </w:p>
    <w:p w14:paraId="70E96A98" w14:textId="0BABA9FA" w:rsidR="003A4F91" w:rsidRDefault="003A4F91" w:rsidP="003A4F91">
      <w:pPr>
        <w:jc w:val="left"/>
        <w:rPr>
          <w:rFonts w:ascii="Arial" w:hAnsi="Arial" w:cs="Arial"/>
          <w:sz w:val="20"/>
          <w:szCs w:val="20"/>
        </w:rPr>
      </w:pPr>
      <w:r w:rsidRPr="007B6278">
        <w:rPr>
          <w:rFonts w:ascii="Arial" w:hAnsi="Arial" w:cs="Arial"/>
          <w:sz w:val="20"/>
          <w:szCs w:val="20"/>
        </w:rPr>
        <w:t xml:space="preserve">Chapter 4 of the </w:t>
      </w:r>
      <w:r w:rsidRPr="007B6278">
        <w:rPr>
          <w:rFonts w:ascii="Arial" w:hAnsi="Arial" w:cs="Arial"/>
          <w:i/>
          <w:iCs/>
          <w:sz w:val="20"/>
          <w:szCs w:val="20"/>
        </w:rPr>
        <w:t>State Environmental Planning Policy (Resilience and Hazards) 2021</w:t>
      </w:r>
      <w:r w:rsidRPr="007B6278">
        <w:rPr>
          <w:rFonts w:ascii="Arial" w:hAnsi="Arial" w:cs="Arial"/>
          <w:sz w:val="20"/>
          <w:szCs w:val="20"/>
        </w:rPr>
        <w:t xml:space="preserve"> provides a framework for the assessment, management and remediation of contaminated land. </w:t>
      </w:r>
      <w:r w:rsidR="000D3A97">
        <w:rPr>
          <w:rFonts w:ascii="Arial" w:hAnsi="Arial" w:cs="Arial"/>
          <w:sz w:val="20"/>
          <w:szCs w:val="20"/>
        </w:rPr>
        <w:t>Section</w:t>
      </w:r>
      <w:r w:rsidRPr="007B6278">
        <w:rPr>
          <w:rFonts w:ascii="Arial" w:hAnsi="Arial" w:cs="Arial"/>
          <w:sz w:val="20"/>
          <w:szCs w:val="20"/>
        </w:rPr>
        <w:t xml:space="preserve"> </w:t>
      </w:r>
      <w:r>
        <w:rPr>
          <w:rFonts w:ascii="Arial" w:hAnsi="Arial" w:cs="Arial"/>
          <w:sz w:val="20"/>
          <w:szCs w:val="20"/>
        </w:rPr>
        <w:t>4.6</w:t>
      </w:r>
      <w:r w:rsidRPr="007B6278">
        <w:rPr>
          <w:rFonts w:ascii="Arial" w:hAnsi="Arial" w:cs="Arial"/>
          <w:sz w:val="20"/>
          <w:szCs w:val="20"/>
        </w:rPr>
        <w:t xml:space="preserve"> of the </w:t>
      </w:r>
      <w:r>
        <w:rPr>
          <w:rFonts w:ascii="Arial" w:hAnsi="Arial" w:cs="Arial"/>
          <w:sz w:val="20"/>
          <w:szCs w:val="20"/>
        </w:rPr>
        <w:t xml:space="preserve">SEPP </w:t>
      </w:r>
      <w:r w:rsidRPr="007B6278">
        <w:rPr>
          <w:rFonts w:ascii="Arial" w:hAnsi="Arial" w:cs="Arial"/>
          <w:sz w:val="20"/>
          <w:szCs w:val="20"/>
        </w:rPr>
        <w:t xml:space="preserve">prevents </w:t>
      </w:r>
      <w:r>
        <w:rPr>
          <w:rFonts w:ascii="Arial" w:hAnsi="Arial" w:cs="Arial"/>
          <w:sz w:val="20"/>
          <w:szCs w:val="20"/>
        </w:rPr>
        <w:t>the consent authority</w:t>
      </w:r>
      <w:r w:rsidRPr="007B6278">
        <w:rPr>
          <w:rFonts w:ascii="Arial" w:hAnsi="Arial" w:cs="Arial"/>
          <w:sz w:val="20"/>
          <w:szCs w:val="20"/>
        </w:rPr>
        <w:t xml:space="preserve"> from consenting to development unless:</w:t>
      </w:r>
    </w:p>
    <w:p w14:paraId="2D8553D3" w14:textId="77777777" w:rsidR="003A4F91" w:rsidRPr="007B6278" w:rsidRDefault="003A4F91" w:rsidP="003A4F91">
      <w:pPr>
        <w:jc w:val="left"/>
        <w:rPr>
          <w:rFonts w:ascii="Arial" w:hAnsi="Arial" w:cs="Arial"/>
          <w:sz w:val="20"/>
          <w:szCs w:val="20"/>
        </w:rPr>
      </w:pPr>
    </w:p>
    <w:p w14:paraId="45AB2C80" w14:textId="77777777" w:rsidR="003A4F91" w:rsidRPr="007B6278" w:rsidRDefault="003A4F91" w:rsidP="000365C9">
      <w:pPr>
        <w:pStyle w:val="ListParagraph"/>
        <w:numPr>
          <w:ilvl w:val="0"/>
          <w:numId w:val="4"/>
        </w:numPr>
        <w:ind w:left="426" w:hanging="426"/>
        <w:rPr>
          <w:rFonts w:ascii="Arial" w:hAnsi="Arial" w:cs="Arial"/>
          <w:i/>
          <w:sz w:val="20"/>
          <w:szCs w:val="20"/>
        </w:rPr>
      </w:pPr>
      <w:r w:rsidRPr="007B6278">
        <w:rPr>
          <w:rFonts w:ascii="Arial" w:hAnsi="Arial" w:cs="Arial"/>
          <w:i/>
          <w:sz w:val="20"/>
          <w:szCs w:val="20"/>
        </w:rPr>
        <w:t xml:space="preserve">It has considered whether the land is contaminated, and </w:t>
      </w:r>
    </w:p>
    <w:p w14:paraId="52D6F7E6" w14:textId="77777777" w:rsidR="003A4F91" w:rsidRPr="007B6278" w:rsidRDefault="003A4F91" w:rsidP="000365C9">
      <w:pPr>
        <w:pStyle w:val="ListParagraph"/>
        <w:numPr>
          <w:ilvl w:val="0"/>
          <w:numId w:val="4"/>
        </w:numPr>
        <w:ind w:left="426" w:hanging="426"/>
        <w:rPr>
          <w:rFonts w:ascii="Arial" w:hAnsi="Arial" w:cs="Arial"/>
          <w:i/>
          <w:sz w:val="20"/>
          <w:szCs w:val="20"/>
        </w:rPr>
      </w:pPr>
      <w:r w:rsidRPr="007B6278">
        <w:rPr>
          <w:rFonts w:ascii="Arial" w:hAnsi="Arial" w:cs="Arial"/>
          <w:i/>
          <w:sz w:val="20"/>
          <w:szCs w:val="20"/>
        </w:rPr>
        <w:t>If the land is contaminated, it is satisfied that the land is suitable in its contaminated state (or will be suitable, after remediation) for the purpose for which the development is proposed to be carried out, and</w:t>
      </w:r>
    </w:p>
    <w:p w14:paraId="1BF124BF" w14:textId="77777777" w:rsidR="003A4F91" w:rsidRPr="007B6278" w:rsidRDefault="003A4F91" w:rsidP="000365C9">
      <w:pPr>
        <w:pStyle w:val="ListParagraph"/>
        <w:numPr>
          <w:ilvl w:val="0"/>
          <w:numId w:val="4"/>
        </w:numPr>
        <w:ind w:left="426" w:hanging="426"/>
        <w:rPr>
          <w:rFonts w:ascii="Arial" w:hAnsi="Arial" w:cs="Arial"/>
          <w:i/>
          <w:sz w:val="20"/>
          <w:szCs w:val="20"/>
        </w:rPr>
      </w:pPr>
      <w:r w:rsidRPr="007B6278">
        <w:rPr>
          <w:rFonts w:ascii="Arial" w:hAnsi="Arial" w:cs="Arial"/>
          <w:i/>
          <w:sz w:val="20"/>
          <w:szCs w:val="20"/>
        </w:rPr>
        <w:t>If the land requires remediation to be made suitable for the purpose for which the development is proposed to be carried out, it is satisfied that the land will be remediated before the land is used for that purpose.</w:t>
      </w:r>
    </w:p>
    <w:p w14:paraId="0D1B8656" w14:textId="3571E94C" w:rsidR="003A4F91" w:rsidRDefault="003A4F91" w:rsidP="003A4F91">
      <w:pPr>
        <w:jc w:val="left"/>
        <w:rPr>
          <w:rFonts w:ascii="Arial" w:hAnsi="Arial" w:cs="Arial"/>
          <w:sz w:val="20"/>
          <w:szCs w:val="20"/>
        </w:rPr>
      </w:pPr>
    </w:p>
    <w:p w14:paraId="1BB26DE8" w14:textId="1AA11252" w:rsidR="004E4143" w:rsidRDefault="004E4143" w:rsidP="00351DA7">
      <w:pPr>
        <w:jc w:val="left"/>
        <w:rPr>
          <w:rFonts w:ascii="Arial" w:hAnsi="Arial" w:cs="Arial"/>
          <w:sz w:val="20"/>
          <w:szCs w:val="20"/>
        </w:rPr>
      </w:pPr>
      <w:r>
        <w:rPr>
          <w:rFonts w:ascii="Arial" w:hAnsi="Arial" w:cs="Arial"/>
          <w:sz w:val="20"/>
          <w:szCs w:val="20"/>
        </w:rPr>
        <w:t>The applicant submitted the following documents:</w:t>
      </w:r>
    </w:p>
    <w:p w14:paraId="3048A34A" w14:textId="77777777" w:rsidR="004E4143" w:rsidRDefault="004E4143" w:rsidP="00351DA7">
      <w:pPr>
        <w:jc w:val="left"/>
        <w:rPr>
          <w:rFonts w:ascii="Arial" w:hAnsi="Arial" w:cs="Arial"/>
          <w:sz w:val="20"/>
          <w:szCs w:val="20"/>
        </w:rPr>
      </w:pPr>
    </w:p>
    <w:p w14:paraId="2AEA2092" w14:textId="28D09323" w:rsidR="004E4143" w:rsidRPr="004E4143" w:rsidRDefault="004E4143" w:rsidP="00AD7260">
      <w:pPr>
        <w:numPr>
          <w:ilvl w:val="0"/>
          <w:numId w:val="1"/>
        </w:numPr>
        <w:jc w:val="left"/>
        <w:rPr>
          <w:rFonts w:ascii="Arial" w:hAnsi="Arial" w:cs="Arial"/>
          <w:sz w:val="20"/>
          <w:szCs w:val="20"/>
        </w:rPr>
      </w:pPr>
      <w:bookmarkStart w:id="34" w:name="_Hlk125988411"/>
      <w:r w:rsidRPr="004E4143">
        <w:rPr>
          <w:rFonts w:ascii="Arial" w:hAnsi="Arial" w:cs="Arial"/>
          <w:sz w:val="20"/>
          <w:szCs w:val="20"/>
        </w:rPr>
        <w:t>Douglas Partners report titled ‘Preliminary (Site) Contamination Investigation’ (Project ref: 200842.01, Document No: R.002.Rev0, dated 26 May 2022);</w:t>
      </w:r>
    </w:p>
    <w:p w14:paraId="08A7A940" w14:textId="1F170D6B" w:rsidR="004E4143" w:rsidRPr="004E4143" w:rsidRDefault="004E4143" w:rsidP="00D76C7A">
      <w:pPr>
        <w:numPr>
          <w:ilvl w:val="0"/>
          <w:numId w:val="1"/>
        </w:numPr>
        <w:jc w:val="left"/>
        <w:rPr>
          <w:rFonts w:ascii="Arial" w:hAnsi="Arial" w:cs="Arial"/>
          <w:sz w:val="20"/>
          <w:szCs w:val="20"/>
        </w:rPr>
      </w:pPr>
      <w:r w:rsidRPr="004E4143">
        <w:rPr>
          <w:rFonts w:ascii="Arial" w:hAnsi="Arial" w:cs="Arial"/>
          <w:sz w:val="20"/>
          <w:szCs w:val="20"/>
        </w:rPr>
        <w:t>Douglas Partners report titled ‘Detailed Site (Contamination) Investigation’ (Project ref: 200842.002, Document No: R.001.Rev0, dated 24 November 2022);</w:t>
      </w:r>
    </w:p>
    <w:p w14:paraId="433E67D8" w14:textId="5C59A207" w:rsidR="004E4143" w:rsidRDefault="004E4143" w:rsidP="00AC3731">
      <w:pPr>
        <w:numPr>
          <w:ilvl w:val="0"/>
          <w:numId w:val="1"/>
        </w:numPr>
        <w:jc w:val="left"/>
        <w:rPr>
          <w:rFonts w:ascii="Arial" w:hAnsi="Arial" w:cs="Arial"/>
          <w:sz w:val="20"/>
          <w:szCs w:val="20"/>
        </w:rPr>
      </w:pPr>
      <w:r w:rsidRPr="004E4143">
        <w:rPr>
          <w:rFonts w:ascii="Arial" w:hAnsi="Arial" w:cs="Arial"/>
          <w:sz w:val="20"/>
          <w:szCs w:val="20"/>
        </w:rPr>
        <w:t>Douglas Partners report titled ‘Remediation Action Plan’ (Project ref: 200842.01, Document No: R.002.Rev0, dated 2 December 2022)</w:t>
      </w:r>
      <w:r w:rsidR="00CF6167">
        <w:rPr>
          <w:rFonts w:ascii="Arial" w:hAnsi="Arial" w:cs="Arial"/>
          <w:sz w:val="20"/>
          <w:szCs w:val="20"/>
        </w:rPr>
        <w:t>;</w:t>
      </w:r>
    </w:p>
    <w:p w14:paraId="0C8E3EA1" w14:textId="26A2B15A" w:rsidR="000C6429" w:rsidRPr="00CF6167" w:rsidRDefault="00CF6167" w:rsidP="00AC3731">
      <w:pPr>
        <w:numPr>
          <w:ilvl w:val="0"/>
          <w:numId w:val="1"/>
        </w:numPr>
        <w:jc w:val="left"/>
        <w:rPr>
          <w:rFonts w:ascii="Arial" w:hAnsi="Arial" w:cs="Arial"/>
          <w:sz w:val="20"/>
          <w:szCs w:val="20"/>
        </w:rPr>
      </w:pPr>
      <w:r w:rsidRPr="00CF6167">
        <w:rPr>
          <w:rFonts w:ascii="Arial" w:hAnsi="Arial" w:cs="Arial"/>
          <w:sz w:val="20"/>
          <w:szCs w:val="20"/>
        </w:rPr>
        <w:t xml:space="preserve">Interim Audit Advice #01 by Ian </w:t>
      </w:r>
      <w:proofErr w:type="spellStart"/>
      <w:r w:rsidRPr="00CF6167">
        <w:rPr>
          <w:rFonts w:ascii="Arial" w:hAnsi="Arial" w:cs="Arial"/>
          <w:sz w:val="20"/>
          <w:szCs w:val="20"/>
        </w:rPr>
        <w:t>Swane</w:t>
      </w:r>
      <w:proofErr w:type="spellEnd"/>
      <w:r w:rsidRPr="00CF6167">
        <w:rPr>
          <w:rFonts w:ascii="Arial" w:hAnsi="Arial" w:cs="Arial"/>
          <w:sz w:val="20"/>
          <w:szCs w:val="20"/>
        </w:rPr>
        <w:t xml:space="preserve"> &amp; Associates, dated 17 December 2022.</w:t>
      </w:r>
    </w:p>
    <w:bookmarkEnd w:id="34"/>
    <w:p w14:paraId="54A288A3" w14:textId="77777777" w:rsidR="004E4143" w:rsidRDefault="004E4143" w:rsidP="00351DA7">
      <w:pPr>
        <w:jc w:val="left"/>
        <w:rPr>
          <w:rFonts w:ascii="Arial" w:hAnsi="Arial" w:cs="Arial"/>
          <w:sz w:val="20"/>
          <w:szCs w:val="20"/>
        </w:rPr>
      </w:pPr>
    </w:p>
    <w:p w14:paraId="68BF67AF" w14:textId="5093EC10" w:rsidR="003B5573" w:rsidRDefault="002D6B8B" w:rsidP="003B5573">
      <w:pPr>
        <w:jc w:val="left"/>
        <w:rPr>
          <w:rFonts w:ascii="Arial" w:hAnsi="Arial" w:cs="Arial"/>
          <w:sz w:val="20"/>
          <w:szCs w:val="20"/>
        </w:rPr>
      </w:pPr>
      <w:r>
        <w:rPr>
          <w:rFonts w:ascii="Arial" w:hAnsi="Arial" w:cs="Arial"/>
          <w:sz w:val="20"/>
          <w:szCs w:val="20"/>
        </w:rPr>
        <w:t xml:space="preserve">The Detailed Site Investigation concluded that </w:t>
      </w:r>
      <w:r w:rsidR="003B5573">
        <w:rPr>
          <w:rFonts w:ascii="Arial" w:hAnsi="Arial" w:cs="Arial"/>
          <w:sz w:val="20"/>
          <w:szCs w:val="20"/>
        </w:rPr>
        <w:t xml:space="preserve">the site is contaminated, but that the </w:t>
      </w:r>
      <w:r w:rsidR="003B5573" w:rsidRPr="003B5573">
        <w:rPr>
          <w:rFonts w:ascii="Arial" w:hAnsi="Arial" w:cs="Arial"/>
          <w:sz w:val="20"/>
          <w:szCs w:val="20"/>
        </w:rPr>
        <w:t>site can be rendered suitable</w:t>
      </w:r>
      <w:r w:rsidR="003B5573">
        <w:rPr>
          <w:rFonts w:ascii="Arial" w:hAnsi="Arial" w:cs="Arial"/>
          <w:sz w:val="20"/>
          <w:szCs w:val="20"/>
        </w:rPr>
        <w:t xml:space="preserve"> </w:t>
      </w:r>
      <w:r w:rsidR="003B5573" w:rsidRPr="003B5573">
        <w:rPr>
          <w:rFonts w:ascii="Arial" w:hAnsi="Arial" w:cs="Arial"/>
          <w:sz w:val="20"/>
          <w:szCs w:val="20"/>
        </w:rPr>
        <w:t>for the proposed development subject to the successful implementation of the following recommendations:</w:t>
      </w:r>
    </w:p>
    <w:p w14:paraId="55D411FB" w14:textId="77777777" w:rsidR="00223CC9" w:rsidRPr="003B5573" w:rsidRDefault="00223CC9" w:rsidP="003B5573">
      <w:pPr>
        <w:jc w:val="left"/>
        <w:rPr>
          <w:rFonts w:ascii="Arial" w:hAnsi="Arial" w:cs="Arial"/>
          <w:sz w:val="20"/>
          <w:szCs w:val="20"/>
        </w:rPr>
      </w:pPr>
    </w:p>
    <w:p w14:paraId="11F984A3" w14:textId="23D8F0E4" w:rsidR="003B5573" w:rsidRPr="003B5573" w:rsidRDefault="003B5573" w:rsidP="003B5573">
      <w:pPr>
        <w:numPr>
          <w:ilvl w:val="0"/>
          <w:numId w:val="1"/>
        </w:numPr>
        <w:jc w:val="left"/>
        <w:rPr>
          <w:rFonts w:ascii="Arial" w:hAnsi="Arial" w:cs="Arial"/>
          <w:sz w:val="20"/>
          <w:szCs w:val="20"/>
        </w:rPr>
      </w:pPr>
      <w:r w:rsidRPr="003B5573">
        <w:rPr>
          <w:rFonts w:ascii="Arial" w:hAnsi="Arial" w:cs="Arial"/>
          <w:sz w:val="20"/>
          <w:szCs w:val="20"/>
        </w:rPr>
        <w:t>Remediation Action Plan (RAP): preferred remedial strategy to remediate and manage lead and PAH contamination in fill / soil, and to inform general dewatering requirements, if required; and</w:t>
      </w:r>
    </w:p>
    <w:p w14:paraId="616D76CB" w14:textId="4FC2A18F" w:rsidR="003B5573" w:rsidRDefault="003B5573" w:rsidP="003B5573">
      <w:pPr>
        <w:numPr>
          <w:ilvl w:val="0"/>
          <w:numId w:val="1"/>
        </w:numPr>
        <w:jc w:val="left"/>
        <w:rPr>
          <w:rFonts w:ascii="Arial" w:hAnsi="Arial" w:cs="Arial"/>
          <w:sz w:val="20"/>
          <w:szCs w:val="20"/>
        </w:rPr>
      </w:pPr>
      <w:r w:rsidRPr="003B5573">
        <w:rPr>
          <w:rFonts w:ascii="Arial" w:hAnsi="Arial" w:cs="Arial"/>
          <w:sz w:val="20"/>
          <w:szCs w:val="20"/>
        </w:rPr>
        <w:t>Remediation and Validation: remediation work as per the RAP and a final validation report to document that all necessary remediation works have been successfully carried out, and the site is suitable for the proposed development.</w:t>
      </w:r>
    </w:p>
    <w:p w14:paraId="59586C07" w14:textId="77777777" w:rsidR="002D6B8B" w:rsidRDefault="002D6B8B" w:rsidP="00351DA7">
      <w:pPr>
        <w:jc w:val="left"/>
        <w:rPr>
          <w:rFonts w:ascii="Arial" w:hAnsi="Arial" w:cs="Arial"/>
          <w:sz w:val="20"/>
          <w:szCs w:val="20"/>
        </w:rPr>
      </w:pPr>
    </w:p>
    <w:p w14:paraId="51115A2B" w14:textId="3B85A8C5" w:rsidR="003B5573" w:rsidRPr="003B5573" w:rsidRDefault="003B5573" w:rsidP="003B5573">
      <w:pPr>
        <w:jc w:val="left"/>
        <w:rPr>
          <w:rFonts w:ascii="Arial" w:hAnsi="Arial" w:cs="Arial"/>
          <w:sz w:val="20"/>
          <w:szCs w:val="20"/>
        </w:rPr>
      </w:pPr>
      <w:r>
        <w:rPr>
          <w:rFonts w:ascii="Arial" w:hAnsi="Arial" w:cs="Arial"/>
          <w:sz w:val="20"/>
          <w:szCs w:val="20"/>
        </w:rPr>
        <w:t xml:space="preserve">The RAP concluded that </w:t>
      </w:r>
      <w:r w:rsidRPr="003B5573">
        <w:rPr>
          <w:rFonts w:ascii="Arial" w:hAnsi="Arial" w:cs="Arial"/>
          <w:sz w:val="20"/>
          <w:szCs w:val="20"/>
        </w:rPr>
        <w:t>the site can be rendered compatible with the proposed redevelopment subject to implementation of the following:</w:t>
      </w:r>
    </w:p>
    <w:p w14:paraId="21BCFD76" w14:textId="7AF8BC5B" w:rsidR="003B5573" w:rsidRPr="003B5573" w:rsidRDefault="003B5573" w:rsidP="003B5573">
      <w:pPr>
        <w:numPr>
          <w:ilvl w:val="0"/>
          <w:numId w:val="1"/>
        </w:numPr>
        <w:jc w:val="left"/>
        <w:rPr>
          <w:rFonts w:ascii="Arial" w:hAnsi="Arial" w:cs="Arial"/>
          <w:sz w:val="20"/>
          <w:szCs w:val="20"/>
        </w:rPr>
      </w:pPr>
      <w:r w:rsidRPr="003B5573">
        <w:rPr>
          <w:rFonts w:ascii="Arial" w:hAnsi="Arial" w:cs="Arial"/>
          <w:sz w:val="20"/>
          <w:szCs w:val="20"/>
        </w:rPr>
        <w:t>Completion of the</w:t>
      </w:r>
      <w:r>
        <w:rPr>
          <w:rFonts w:ascii="Arial" w:hAnsi="Arial" w:cs="Arial"/>
          <w:sz w:val="20"/>
          <w:szCs w:val="20"/>
        </w:rPr>
        <w:t xml:space="preserve"> identified</w:t>
      </w:r>
      <w:r w:rsidRPr="003B5573">
        <w:rPr>
          <w:rFonts w:ascii="Arial" w:hAnsi="Arial" w:cs="Arial"/>
          <w:sz w:val="20"/>
          <w:szCs w:val="20"/>
        </w:rPr>
        <w:t xml:space="preserve"> data gap analysis and updating this RAP, as required;</w:t>
      </w:r>
    </w:p>
    <w:p w14:paraId="6A546989" w14:textId="70EA997D" w:rsidR="003B5573" w:rsidRPr="003B5573" w:rsidRDefault="003B5573" w:rsidP="003B5573">
      <w:pPr>
        <w:numPr>
          <w:ilvl w:val="0"/>
          <w:numId w:val="1"/>
        </w:numPr>
        <w:jc w:val="left"/>
        <w:rPr>
          <w:rFonts w:ascii="Arial" w:hAnsi="Arial" w:cs="Arial"/>
          <w:sz w:val="20"/>
          <w:szCs w:val="20"/>
        </w:rPr>
      </w:pPr>
      <w:r w:rsidRPr="003B5573">
        <w:rPr>
          <w:rFonts w:ascii="Arial" w:hAnsi="Arial" w:cs="Arial"/>
          <w:sz w:val="20"/>
          <w:szCs w:val="20"/>
        </w:rPr>
        <w:t>Provisionally define the extent of remediation work and preferred remediation strategy in this RAP</w:t>
      </w:r>
      <w:r>
        <w:rPr>
          <w:rFonts w:ascii="Arial" w:hAnsi="Arial" w:cs="Arial"/>
          <w:sz w:val="20"/>
          <w:szCs w:val="20"/>
        </w:rPr>
        <w:t>;</w:t>
      </w:r>
    </w:p>
    <w:p w14:paraId="4361AC86" w14:textId="4ED2D486" w:rsidR="003B5573" w:rsidRPr="003B5573" w:rsidRDefault="003B5573" w:rsidP="003B5573">
      <w:pPr>
        <w:numPr>
          <w:ilvl w:val="0"/>
          <w:numId w:val="1"/>
        </w:numPr>
        <w:jc w:val="left"/>
        <w:rPr>
          <w:rFonts w:ascii="Arial" w:hAnsi="Arial" w:cs="Arial"/>
          <w:sz w:val="20"/>
          <w:szCs w:val="20"/>
        </w:rPr>
      </w:pPr>
      <w:r w:rsidRPr="003B5573">
        <w:rPr>
          <w:rFonts w:ascii="Arial" w:hAnsi="Arial" w:cs="Arial"/>
          <w:sz w:val="20"/>
          <w:szCs w:val="20"/>
        </w:rPr>
        <w:t>Completion of site remediation and validation work;</w:t>
      </w:r>
    </w:p>
    <w:p w14:paraId="15245EE8" w14:textId="12A24585" w:rsidR="003B5573" w:rsidRPr="003B5573" w:rsidRDefault="003B5573" w:rsidP="003B5573">
      <w:pPr>
        <w:numPr>
          <w:ilvl w:val="0"/>
          <w:numId w:val="1"/>
        </w:numPr>
        <w:jc w:val="left"/>
        <w:rPr>
          <w:rFonts w:ascii="Arial" w:hAnsi="Arial" w:cs="Arial"/>
          <w:sz w:val="20"/>
          <w:szCs w:val="20"/>
        </w:rPr>
      </w:pPr>
      <w:r w:rsidRPr="003B5573">
        <w:rPr>
          <w:rFonts w:ascii="Arial" w:hAnsi="Arial" w:cs="Arial"/>
          <w:sz w:val="20"/>
          <w:szCs w:val="20"/>
        </w:rPr>
        <w:t>Appropriate management of off-site disposal of contaminated soil in accordance with the RAP; and</w:t>
      </w:r>
    </w:p>
    <w:p w14:paraId="2F59B609" w14:textId="3B443961" w:rsidR="003B5573" w:rsidRPr="003B5573" w:rsidRDefault="003B5573" w:rsidP="003B5573">
      <w:pPr>
        <w:numPr>
          <w:ilvl w:val="0"/>
          <w:numId w:val="1"/>
        </w:numPr>
        <w:jc w:val="left"/>
        <w:rPr>
          <w:rFonts w:ascii="Arial" w:hAnsi="Arial" w:cs="Arial"/>
          <w:sz w:val="20"/>
          <w:szCs w:val="20"/>
        </w:rPr>
      </w:pPr>
      <w:r w:rsidRPr="003B5573">
        <w:rPr>
          <w:rFonts w:ascii="Arial" w:hAnsi="Arial" w:cs="Arial"/>
          <w:sz w:val="20"/>
          <w:szCs w:val="20"/>
        </w:rPr>
        <w:t>Proper implementation of the contingency plan and UFP during remediation work.</w:t>
      </w:r>
    </w:p>
    <w:p w14:paraId="002C04A6" w14:textId="2B6EA805" w:rsidR="003B5573" w:rsidRDefault="003B5573" w:rsidP="00351DA7">
      <w:pPr>
        <w:jc w:val="left"/>
        <w:rPr>
          <w:rFonts w:ascii="Arial" w:hAnsi="Arial" w:cs="Arial"/>
          <w:sz w:val="20"/>
          <w:szCs w:val="20"/>
        </w:rPr>
      </w:pPr>
    </w:p>
    <w:p w14:paraId="1AFB78C4" w14:textId="1AC7FCFC" w:rsidR="00320C11" w:rsidRDefault="00320C11" w:rsidP="00320C11">
      <w:pPr>
        <w:jc w:val="left"/>
        <w:rPr>
          <w:rFonts w:ascii="Arial" w:hAnsi="Arial" w:cs="Arial"/>
          <w:sz w:val="20"/>
          <w:szCs w:val="20"/>
        </w:rPr>
      </w:pPr>
      <w:r>
        <w:rPr>
          <w:rFonts w:ascii="Arial" w:hAnsi="Arial" w:cs="Arial"/>
          <w:sz w:val="20"/>
          <w:szCs w:val="20"/>
        </w:rPr>
        <w:t xml:space="preserve">The application was referred </w:t>
      </w:r>
      <w:r w:rsidRPr="003B5573">
        <w:rPr>
          <w:rFonts w:ascii="Arial" w:hAnsi="Arial" w:cs="Arial"/>
          <w:sz w:val="20"/>
          <w:szCs w:val="20"/>
        </w:rPr>
        <w:t>to JK Environments Pty Ltd who formed</w:t>
      </w:r>
      <w:r>
        <w:rPr>
          <w:rFonts w:ascii="Arial" w:hAnsi="Arial" w:cs="Arial"/>
          <w:sz w:val="20"/>
          <w:szCs w:val="20"/>
        </w:rPr>
        <w:t xml:space="preserve"> part of the assessment team on behalf of Council. JK Environments </w:t>
      </w:r>
      <w:r w:rsidRPr="000B16FE">
        <w:rPr>
          <w:rFonts w:ascii="Arial" w:hAnsi="Arial" w:cs="Arial"/>
          <w:sz w:val="20"/>
          <w:szCs w:val="20"/>
        </w:rPr>
        <w:t>Pty Ltd has reviewed the documentation and has recommended approval subject to conditions. The conditions of consent recommended by JK are incorporated into the recommended conditions of consent attached to this report.</w:t>
      </w:r>
    </w:p>
    <w:p w14:paraId="05410A12" w14:textId="77777777" w:rsidR="00320C11" w:rsidRDefault="00320C11" w:rsidP="00320C11">
      <w:pPr>
        <w:jc w:val="left"/>
        <w:rPr>
          <w:rFonts w:ascii="Arial" w:hAnsi="Arial" w:cs="Arial"/>
          <w:sz w:val="20"/>
          <w:szCs w:val="20"/>
        </w:rPr>
      </w:pPr>
    </w:p>
    <w:p w14:paraId="740E920F" w14:textId="709B071F" w:rsidR="00320C11" w:rsidRDefault="00320C11" w:rsidP="00351DA7">
      <w:pPr>
        <w:jc w:val="left"/>
        <w:rPr>
          <w:rFonts w:ascii="Arial" w:hAnsi="Arial" w:cs="Arial"/>
          <w:sz w:val="20"/>
          <w:szCs w:val="20"/>
        </w:rPr>
      </w:pPr>
      <w:r>
        <w:rPr>
          <w:rFonts w:ascii="Arial" w:hAnsi="Arial" w:cs="Arial"/>
          <w:sz w:val="20"/>
          <w:szCs w:val="20"/>
        </w:rPr>
        <w:t xml:space="preserve">Interim Audit Advice was also provided by a Site Auditor, Dr Ian </w:t>
      </w:r>
      <w:proofErr w:type="spellStart"/>
      <w:r>
        <w:rPr>
          <w:rFonts w:ascii="Arial" w:hAnsi="Arial" w:cs="Arial"/>
          <w:sz w:val="20"/>
          <w:szCs w:val="20"/>
        </w:rPr>
        <w:t>Swane</w:t>
      </w:r>
      <w:proofErr w:type="spellEnd"/>
      <w:r>
        <w:rPr>
          <w:rFonts w:ascii="Arial" w:hAnsi="Arial" w:cs="Arial"/>
          <w:sz w:val="20"/>
          <w:szCs w:val="20"/>
        </w:rPr>
        <w:t xml:space="preserve">, who reviewed the above documents. Dr </w:t>
      </w:r>
      <w:proofErr w:type="spellStart"/>
      <w:r>
        <w:rPr>
          <w:rFonts w:ascii="Arial" w:hAnsi="Arial" w:cs="Arial"/>
          <w:sz w:val="20"/>
          <w:szCs w:val="20"/>
        </w:rPr>
        <w:t>Swane</w:t>
      </w:r>
      <w:proofErr w:type="spellEnd"/>
      <w:r>
        <w:rPr>
          <w:rFonts w:ascii="Arial" w:hAnsi="Arial" w:cs="Arial"/>
          <w:sz w:val="20"/>
          <w:szCs w:val="20"/>
        </w:rPr>
        <w:t xml:space="preserve"> concluded that the findings and recommendations of the above reports were sound and supported the proposed remediation strategy, provided that:</w:t>
      </w:r>
    </w:p>
    <w:p w14:paraId="51122CF0" w14:textId="4BBD6B81" w:rsidR="00320C11" w:rsidRPr="00320C11" w:rsidRDefault="00320C11" w:rsidP="004F2CB0">
      <w:pPr>
        <w:numPr>
          <w:ilvl w:val="0"/>
          <w:numId w:val="1"/>
        </w:numPr>
        <w:jc w:val="left"/>
        <w:rPr>
          <w:rFonts w:ascii="Arial" w:hAnsi="Arial" w:cs="Arial"/>
          <w:sz w:val="20"/>
          <w:szCs w:val="20"/>
        </w:rPr>
      </w:pPr>
      <w:r w:rsidRPr="00320C11">
        <w:rPr>
          <w:rFonts w:ascii="Arial" w:hAnsi="Arial" w:cs="Arial"/>
          <w:sz w:val="20"/>
          <w:szCs w:val="20"/>
        </w:rPr>
        <w:t>Contamination associated with buried services containing hazardous materials at the Site are properly addressed by the demolition / bulk earthworks;</w:t>
      </w:r>
    </w:p>
    <w:p w14:paraId="1ED5AB22" w14:textId="7AD422B6" w:rsidR="00320C11" w:rsidRPr="00320C11" w:rsidRDefault="00320C11" w:rsidP="00500D84">
      <w:pPr>
        <w:numPr>
          <w:ilvl w:val="0"/>
          <w:numId w:val="1"/>
        </w:numPr>
        <w:jc w:val="left"/>
        <w:rPr>
          <w:rFonts w:ascii="Arial" w:hAnsi="Arial" w:cs="Arial"/>
          <w:sz w:val="20"/>
          <w:szCs w:val="20"/>
        </w:rPr>
      </w:pPr>
      <w:r w:rsidRPr="00320C11">
        <w:rPr>
          <w:rFonts w:ascii="Arial" w:hAnsi="Arial" w:cs="Arial"/>
          <w:sz w:val="20"/>
          <w:szCs w:val="20"/>
        </w:rPr>
        <w:t>In-situ waste classifications for the fill layer and VENM soil/rock is prepared in accordance with EPA guidance;</w:t>
      </w:r>
    </w:p>
    <w:p w14:paraId="0612FF36" w14:textId="1CAC86D5" w:rsidR="00320C11" w:rsidRPr="00320C11" w:rsidRDefault="00320C11" w:rsidP="00320C11">
      <w:pPr>
        <w:numPr>
          <w:ilvl w:val="0"/>
          <w:numId w:val="1"/>
        </w:numPr>
        <w:jc w:val="left"/>
        <w:rPr>
          <w:rFonts w:ascii="Arial" w:hAnsi="Arial" w:cs="Arial"/>
          <w:sz w:val="20"/>
          <w:szCs w:val="20"/>
        </w:rPr>
      </w:pPr>
      <w:r w:rsidRPr="00320C11">
        <w:rPr>
          <w:rFonts w:ascii="Arial" w:hAnsi="Arial" w:cs="Arial"/>
          <w:sz w:val="20"/>
          <w:szCs w:val="20"/>
        </w:rPr>
        <w:t>The</w:t>
      </w:r>
      <w:r>
        <w:rPr>
          <w:rFonts w:ascii="Arial" w:hAnsi="Arial" w:cs="Arial"/>
          <w:sz w:val="20"/>
          <w:szCs w:val="20"/>
        </w:rPr>
        <w:t xml:space="preserve"> Data Gap Investigation R</w:t>
      </w:r>
      <w:r w:rsidRPr="00320C11">
        <w:rPr>
          <w:rFonts w:ascii="Arial" w:hAnsi="Arial" w:cs="Arial"/>
          <w:sz w:val="20"/>
          <w:szCs w:val="20"/>
        </w:rPr>
        <w:t>eport is prepared in accordance with EPA guidance;</w:t>
      </w:r>
    </w:p>
    <w:p w14:paraId="509E2221" w14:textId="375911FB" w:rsidR="00320C11" w:rsidRPr="00320C11" w:rsidRDefault="00320C11" w:rsidP="005108FC">
      <w:pPr>
        <w:numPr>
          <w:ilvl w:val="0"/>
          <w:numId w:val="1"/>
        </w:numPr>
        <w:jc w:val="left"/>
        <w:rPr>
          <w:rFonts w:ascii="Arial" w:hAnsi="Arial" w:cs="Arial"/>
          <w:sz w:val="20"/>
          <w:szCs w:val="20"/>
        </w:rPr>
      </w:pPr>
      <w:r w:rsidRPr="00320C11">
        <w:rPr>
          <w:rFonts w:ascii="Arial" w:hAnsi="Arial" w:cs="Arial"/>
          <w:sz w:val="20"/>
          <w:szCs w:val="20"/>
        </w:rPr>
        <w:t>The extent of remediation shown in Douglas Drawing 1 should be ignored and not used to estimate the amount of contamination needing to be remediated. This is because:</w:t>
      </w:r>
    </w:p>
    <w:p w14:paraId="1FF036BE" w14:textId="0D5A602B" w:rsidR="00320C11" w:rsidRPr="00320C11" w:rsidRDefault="00320C11" w:rsidP="00320C11">
      <w:pPr>
        <w:numPr>
          <w:ilvl w:val="1"/>
          <w:numId w:val="1"/>
        </w:numPr>
        <w:jc w:val="left"/>
        <w:rPr>
          <w:rFonts w:ascii="Arial" w:hAnsi="Arial" w:cs="Arial"/>
          <w:sz w:val="20"/>
          <w:szCs w:val="20"/>
        </w:rPr>
      </w:pPr>
      <w:r w:rsidRPr="00320C11">
        <w:rPr>
          <w:rFonts w:ascii="Arial" w:hAnsi="Arial" w:cs="Arial"/>
          <w:sz w:val="20"/>
          <w:szCs w:val="20"/>
        </w:rPr>
        <w:t>Most of the fill to be removed from the Site is likely to be removed as part of construction</w:t>
      </w:r>
      <w:r>
        <w:rPr>
          <w:rFonts w:ascii="Arial" w:hAnsi="Arial" w:cs="Arial"/>
          <w:sz w:val="20"/>
          <w:szCs w:val="20"/>
        </w:rPr>
        <w:t xml:space="preserve"> </w:t>
      </w:r>
      <w:r w:rsidRPr="00320C11">
        <w:rPr>
          <w:rFonts w:ascii="Arial" w:hAnsi="Arial" w:cs="Arial"/>
          <w:sz w:val="20"/>
          <w:szCs w:val="20"/>
        </w:rPr>
        <w:t>work rather than the need to remediate the Site; and</w:t>
      </w:r>
    </w:p>
    <w:p w14:paraId="4B09E2B0" w14:textId="37162646" w:rsidR="00320C11" w:rsidRPr="00320C11" w:rsidRDefault="00320C11" w:rsidP="00320C11">
      <w:pPr>
        <w:numPr>
          <w:ilvl w:val="1"/>
          <w:numId w:val="1"/>
        </w:numPr>
        <w:jc w:val="left"/>
        <w:rPr>
          <w:rFonts w:ascii="Arial" w:hAnsi="Arial" w:cs="Arial"/>
          <w:sz w:val="20"/>
          <w:szCs w:val="20"/>
        </w:rPr>
      </w:pPr>
      <w:r w:rsidRPr="00320C11">
        <w:rPr>
          <w:rFonts w:ascii="Arial" w:hAnsi="Arial" w:cs="Arial"/>
          <w:sz w:val="20"/>
          <w:szCs w:val="20"/>
        </w:rPr>
        <w:t>The available data indicates that contamination is likely to be randomly spread out across the Site and not be located in 5 x 5m squares around sample locations.</w:t>
      </w:r>
    </w:p>
    <w:p w14:paraId="405FC3B9" w14:textId="2A71F257" w:rsidR="00320C11" w:rsidRPr="00320C11" w:rsidRDefault="00320C11" w:rsidP="00F54FCC">
      <w:pPr>
        <w:numPr>
          <w:ilvl w:val="0"/>
          <w:numId w:val="1"/>
        </w:numPr>
        <w:jc w:val="left"/>
        <w:rPr>
          <w:rFonts w:ascii="Arial" w:hAnsi="Arial" w:cs="Arial"/>
          <w:sz w:val="20"/>
          <w:szCs w:val="20"/>
        </w:rPr>
      </w:pPr>
      <w:r w:rsidRPr="00320C11">
        <w:rPr>
          <w:rFonts w:ascii="Arial" w:hAnsi="Arial" w:cs="Arial"/>
          <w:sz w:val="20"/>
          <w:szCs w:val="20"/>
        </w:rPr>
        <w:t>Documentation on the remediation and waste disposal work is reviewed by the Site Auditor and a Section A SAS is issued prior to the commencement of the built form extending above ground level.</w:t>
      </w:r>
    </w:p>
    <w:p w14:paraId="61A62624" w14:textId="4027830A" w:rsidR="00320C11" w:rsidRPr="00320C11" w:rsidRDefault="00320C11" w:rsidP="00D953D5">
      <w:pPr>
        <w:numPr>
          <w:ilvl w:val="0"/>
          <w:numId w:val="1"/>
        </w:numPr>
        <w:jc w:val="left"/>
        <w:rPr>
          <w:rFonts w:ascii="Arial" w:hAnsi="Arial" w:cs="Arial"/>
          <w:sz w:val="20"/>
          <w:szCs w:val="20"/>
        </w:rPr>
      </w:pPr>
      <w:r w:rsidRPr="00320C11">
        <w:rPr>
          <w:rFonts w:ascii="Arial" w:hAnsi="Arial" w:cs="Arial"/>
          <w:sz w:val="20"/>
          <w:szCs w:val="20"/>
        </w:rPr>
        <w:t>Laboratory sample test data summarised in tables need to be designed so that can be easily read when printed on A3 size paper.</w:t>
      </w:r>
    </w:p>
    <w:p w14:paraId="26E4B450" w14:textId="2B2C02B2" w:rsidR="007D3657" w:rsidRDefault="007D3657" w:rsidP="006755F9">
      <w:pPr>
        <w:pStyle w:val="ListBullet"/>
        <w:jc w:val="left"/>
        <w:rPr>
          <w:rFonts w:ascii="Arial" w:hAnsi="Arial" w:cs="Arial"/>
          <w:sz w:val="20"/>
          <w:szCs w:val="20"/>
        </w:rPr>
      </w:pPr>
    </w:p>
    <w:p w14:paraId="52703C4E" w14:textId="0179F679" w:rsidR="00320C11" w:rsidRDefault="00320C11" w:rsidP="006755F9">
      <w:pPr>
        <w:pStyle w:val="ListBullet"/>
        <w:jc w:val="left"/>
        <w:rPr>
          <w:rFonts w:ascii="Arial" w:hAnsi="Arial" w:cs="Arial"/>
          <w:sz w:val="20"/>
          <w:szCs w:val="20"/>
        </w:rPr>
      </w:pPr>
      <w:r>
        <w:rPr>
          <w:rFonts w:ascii="Arial" w:hAnsi="Arial" w:cs="Arial"/>
          <w:sz w:val="20"/>
          <w:szCs w:val="20"/>
        </w:rPr>
        <w:t>Appropriate conditions of consent are recommended in accordance with the Site Auditor’s recommendations.</w:t>
      </w:r>
    </w:p>
    <w:p w14:paraId="756E4547" w14:textId="77777777" w:rsidR="00320C11" w:rsidRPr="000B16FE" w:rsidRDefault="00320C11" w:rsidP="006755F9">
      <w:pPr>
        <w:pStyle w:val="ListBullet"/>
        <w:jc w:val="left"/>
        <w:rPr>
          <w:rFonts w:ascii="Arial" w:hAnsi="Arial" w:cs="Arial"/>
          <w:sz w:val="20"/>
          <w:szCs w:val="20"/>
        </w:rPr>
      </w:pPr>
    </w:p>
    <w:p w14:paraId="1121FCEE" w14:textId="416718ED" w:rsidR="007D3657" w:rsidRPr="000B16FE" w:rsidRDefault="009A6E02" w:rsidP="000365C9">
      <w:pPr>
        <w:pStyle w:val="Heading2"/>
        <w:numPr>
          <w:ilvl w:val="0"/>
          <w:numId w:val="6"/>
        </w:numPr>
        <w:spacing w:before="0"/>
        <w:jc w:val="left"/>
        <w:rPr>
          <w:rFonts w:ascii="Arial" w:hAnsi="Arial" w:cs="Arial"/>
          <w:sz w:val="20"/>
          <w:szCs w:val="20"/>
          <w:u w:val="single"/>
        </w:rPr>
      </w:pPr>
      <w:bookmarkStart w:id="35" w:name="_Toc119206594"/>
      <w:r w:rsidRPr="000B16FE">
        <w:rPr>
          <w:rFonts w:ascii="Arial" w:hAnsi="Arial" w:cs="Arial"/>
          <w:sz w:val="20"/>
          <w:szCs w:val="20"/>
          <w:u w:val="single"/>
        </w:rPr>
        <w:t>BURWOOD LOCAL ENVIRONMENTAL PLAN 2012</w:t>
      </w:r>
      <w:bookmarkEnd w:id="35"/>
    </w:p>
    <w:p w14:paraId="5FF10296" w14:textId="359024FB" w:rsidR="007D3657" w:rsidRPr="000B16FE" w:rsidRDefault="007D3657" w:rsidP="00B6585C">
      <w:pPr>
        <w:jc w:val="left"/>
        <w:rPr>
          <w:rFonts w:ascii="Arial" w:hAnsi="Arial" w:cs="Arial"/>
          <w:bCs/>
          <w:color w:val="000000"/>
          <w:sz w:val="20"/>
          <w:szCs w:val="20"/>
        </w:rPr>
      </w:pPr>
      <w:r w:rsidRPr="000B16FE">
        <w:rPr>
          <w:rFonts w:ascii="Arial" w:hAnsi="Arial" w:cs="Arial"/>
          <w:bCs/>
          <w:color w:val="000000"/>
          <w:sz w:val="20"/>
          <w:szCs w:val="20"/>
        </w:rPr>
        <w:t xml:space="preserve">The Burwood Local Environmental Plan 2012 came into effect on 9 November 2012. Burwood LEP 2012 contains a number of controls including some numerical development standards which apply to the proposed development. A summary of the assessment of the application against the relevant planning controls within LEP 2012 is shown in </w:t>
      </w:r>
      <w:r w:rsidRPr="000B16FE">
        <w:rPr>
          <w:rFonts w:ascii="Arial" w:hAnsi="Arial" w:cs="Arial"/>
          <w:b/>
          <w:color w:val="000000"/>
          <w:sz w:val="20"/>
          <w:szCs w:val="20"/>
        </w:rPr>
        <w:fldChar w:fldCharType="begin"/>
      </w:r>
      <w:r w:rsidRPr="000B16FE">
        <w:rPr>
          <w:rFonts w:ascii="Arial" w:hAnsi="Arial" w:cs="Arial"/>
          <w:b/>
          <w:color w:val="000000"/>
          <w:sz w:val="20"/>
          <w:szCs w:val="20"/>
        </w:rPr>
        <w:instrText xml:space="preserve"> REF _Ref99096601 \h  \* MERGEFORMAT </w:instrText>
      </w:r>
      <w:r w:rsidRPr="000B16FE">
        <w:rPr>
          <w:rFonts w:ascii="Arial" w:hAnsi="Arial" w:cs="Arial"/>
          <w:b/>
          <w:color w:val="000000"/>
          <w:sz w:val="20"/>
          <w:szCs w:val="20"/>
        </w:rPr>
      </w:r>
      <w:r w:rsidRPr="000B16FE">
        <w:rPr>
          <w:rFonts w:ascii="Arial" w:hAnsi="Arial" w:cs="Arial"/>
          <w:b/>
          <w:color w:val="000000"/>
          <w:sz w:val="20"/>
          <w:szCs w:val="20"/>
        </w:rPr>
        <w:fldChar w:fldCharType="separate"/>
      </w:r>
      <w:r w:rsidRPr="000B16FE">
        <w:rPr>
          <w:rFonts w:ascii="Arial" w:hAnsi="Arial" w:cs="Arial"/>
          <w:b/>
          <w:sz w:val="20"/>
          <w:szCs w:val="20"/>
        </w:rPr>
        <w:t xml:space="preserve">Table </w:t>
      </w:r>
      <w:r w:rsidRPr="000B16FE">
        <w:rPr>
          <w:rFonts w:ascii="Arial" w:hAnsi="Arial" w:cs="Arial"/>
          <w:b/>
          <w:noProof/>
          <w:sz w:val="20"/>
          <w:szCs w:val="20"/>
        </w:rPr>
        <w:t>2</w:t>
      </w:r>
      <w:r w:rsidRPr="000B16FE">
        <w:rPr>
          <w:rFonts w:ascii="Arial" w:hAnsi="Arial" w:cs="Arial"/>
          <w:b/>
          <w:color w:val="000000"/>
          <w:sz w:val="20"/>
          <w:szCs w:val="20"/>
        </w:rPr>
        <w:fldChar w:fldCharType="end"/>
      </w:r>
      <w:r w:rsidRPr="000B16FE">
        <w:rPr>
          <w:rFonts w:ascii="Arial" w:hAnsi="Arial" w:cs="Arial"/>
          <w:bCs/>
          <w:color w:val="000000"/>
          <w:sz w:val="20"/>
          <w:szCs w:val="20"/>
        </w:rPr>
        <w:t xml:space="preserve"> below.</w:t>
      </w:r>
    </w:p>
    <w:p w14:paraId="4DB70FC8" w14:textId="02E54473" w:rsidR="007D3657" w:rsidRPr="000B16FE" w:rsidRDefault="007D3657" w:rsidP="00B6585C">
      <w:pPr>
        <w:jc w:val="left"/>
        <w:rPr>
          <w:rFonts w:ascii="Arial" w:hAnsi="Arial" w:cs="Arial"/>
          <w:bCs/>
          <w:color w:val="000000"/>
          <w:sz w:val="20"/>
          <w:szCs w:val="20"/>
        </w:rPr>
      </w:pPr>
    </w:p>
    <w:p w14:paraId="2FCAB312" w14:textId="2B753637" w:rsidR="007D3657" w:rsidRPr="000B16FE" w:rsidRDefault="007D3657" w:rsidP="00B6585C">
      <w:pPr>
        <w:pStyle w:val="Caption"/>
        <w:jc w:val="left"/>
        <w:rPr>
          <w:rFonts w:ascii="Arial" w:hAnsi="Arial" w:cs="Arial"/>
          <w:sz w:val="20"/>
          <w:szCs w:val="20"/>
        </w:rPr>
      </w:pPr>
      <w:bookmarkStart w:id="36" w:name="_Ref99096601"/>
      <w:r w:rsidRPr="000B16FE">
        <w:rPr>
          <w:rFonts w:ascii="Arial" w:hAnsi="Arial" w:cs="Arial"/>
          <w:sz w:val="20"/>
          <w:szCs w:val="20"/>
        </w:rPr>
        <w:t xml:space="preserve">Table </w:t>
      </w:r>
      <w:r w:rsidR="00A944B5" w:rsidRPr="000B16FE">
        <w:rPr>
          <w:rFonts w:ascii="Arial" w:hAnsi="Arial" w:cs="Arial"/>
          <w:sz w:val="20"/>
          <w:szCs w:val="20"/>
        </w:rPr>
        <w:fldChar w:fldCharType="begin"/>
      </w:r>
      <w:r w:rsidR="00A944B5" w:rsidRPr="000B16FE">
        <w:rPr>
          <w:rFonts w:ascii="Arial" w:hAnsi="Arial" w:cs="Arial"/>
          <w:sz w:val="20"/>
          <w:szCs w:val="20"/>
        </w:rPr>
        <w:instrText xml:space="preserve"> SEQ Table </w:instrText>
      </w:r>
      <w:r w:rsidR="00A944B5" w:rsidRPr="000B16FE">
        <w:rPr>
          <w:rFonts w:ascii="Arial" w:hAnsi="Arial" w:cs="Arial"/>
          <w:sz w:val="20"/>
          <w:szCs w:val="20"/>
        </w:rPr>
        <w:fldChar w:fldCharType="separate"/>
      </w:r>
      <w:r w:rsidR="00505EFD" w:rsidRPr="000B16FE">
        <w:rPr>
          <w:rFonts w:ascii="Arial" w:hAnsi="Arial" w:cs="Arial"/>
          <w:noProof/>
          <w:sz w:val="20"/>
          <w:szCs w:val="20"/>
        </w:rPr>
        <w:t>5</w:t>
      </w:r>
      <w:r w:rsidR="00A944B5" w:rsidRPr="000B16FE">
        <w:rPr>
          <w:rFonts w:ascii="Arial" w:hAnsi="Arial" w:cs="Arial"/>
          <w:noProof/>
          <w:sz w:val="20"/>
          <w:szCs w:val="20"/>
        </w:rPr>
        <w:fldChar w:fldCharType="end"/>
      </w:r>
      <w:bookmarkEnd w:id="36"/>
      <w:r w:rsidRPr="000B16FE">
        <w:rPr>
          <w:rFonts w:ascii="Arial" w:hAnsi="Arial" w:cs="Arial"/>
          <w:sz w:val="20"/>
          <w:szCs w:val="20"/>
        </w:rPr>
        <w:tab/>
        <w:t xml:space="preserve">Assessment of the proposed development against the Burwood LEP 2012 </w:t>
      </w:r>
    </w:p>
    <w:tbl>
      <w:tblPr>
        <w:tblStyle w:val="TableGrid"/>
        <w:tblW w:w="0" w:type="auto"/>
        <w:tblInd w:w="108" w:type="dxa"/>
        <w:tblLook w:val="04A0" w:firstRow="1" w:lastRow="0" w:firstColumn="1" w:lastColumn="0" w:noHBand="0" w:noVBand="1"/>
      </w:tblPr>
      <w:tblGrid>
        <w:gridCol w:w="2005"/>
        <w:gridCol w:w="5536"/>
        <w:gridCol w:w="1367"/>
      </w:tblGrid>
      <w:tr w:rsidR="007E4D6D" w:rsidRPr="000B16FE" w14:paraId="2F225C07" w14:textId="77777777" w:rsidTr="00307222">
        <w:trPr>
          <w:tblHeader/>
        </w:trPr>
        <w:tc>
          <w:tcPr>
            <w:tcW w:w="2068" w:type="dxa"/>
            <w:tcBorders>
              <w:bottom w:val="single" w:sz="4" w:space="0" w:color="auto"/>
            </w:tcBorders>
            <w:shd w:val="clear" w:color="auto" w:fill="BFBFBF" w:themeFill="background1" w:themeFillShade="BF"/>
          </w:tcPr>
          <w:p w14:paraId="1AA6B91D" w14:textId="77777777" w:rsidR="007D3657" w:rsidRPr="000B16FE" w:rsidRDefault="007D3657" w:rsidP="00B6585C">
            <w:pPr>
              <w:spacing w:before="120" w:after="120"/>
              <w:jc w:val="left"/>
              <w:rPr>
                <w:rFonts w:ascii="Arial" w:hAnsi="Arial" w:cs="Arial"/>
                <w:b/>
                <w:bCs/>
                <w:sz w:val="18"/>
                <w:szCs w:val="18"/>
              </w:rPr>
            </w:pPr>
            <w:r w:rsidRPr="000B16FE">
              <w:rPr>
                <w:rFonts w:ascii="Arial" w:hAnsi="Arial" w:cs="Arial"/>
                <w:b/>
                <w:bCs/>
                <w:sz w:val="18"/>
                <w:szCs w:val="18"/>
              </w:rPr>
              <w:t>Clause</w:t>
            </w:r>
          </w:p>
        </w:tc>
        <w:tc>
          <w:tcPr>
            <w:tcW w:w="5536" w:type="dxa"/>
            <w:tcBorders>
              <w:bottom w:val="single" w:sz="4" w:space="0" w:color="auto"/>
            </w:tcBorders>
            <w:shd w:val="clear" w:color="auto" w:fill="BFBFBF" w:themeFill="background1" w:themeFillShade="BF"/>
          </w:tcPr>
          <w:p w14:paraId="091841D7" w14:textId="77777777" w:rsidR="007D3657" w:rsidRPr="000B16FE" w:rsidRDefault="007D3657" w:rsidP="00B6585C">
            <w:pPr>
              <w:spacing w:before="120" w:after="120"/>
              <w:jc w:val="left"/>
              <w:rPr>
                <w:rFonts w:ascii="Arial" w:hAnsi="Arial" w:cs="Arial"/>
                <w:b/>
                <w:bCs/>
                <w:sz w:val="18"/>
                <w:szCs w:val="18"/>
              </w:rPr>
            </w:pPr>
            <w:r w:rsidRPr="000B16FE">
              <w:rPr>
                <w:rFonts w:ascii="Arial" w:hAnsi="Arial" w:cs="Arial"/>
                <w:b/>
                <w:bCs/>
                <w:sz w:val="18"/>
                <w:szCs w:val="18"/>
              </w:rPr>
              <w:t>Assessment of Proposal</w:t>
            </w:r>
          </w:p>
        </w:tc>
        <w:tc>
          <w:tcPr>
            <w:tcW w:w="1304" w:type="dxa"/>
            <w:tcBorders>
              <w:bottom w:val="single" w:sz="4" w:space="0" w:color="auto"/>
            </w:tcBorders>
            <w:shd w:val="clear" w:color="auto" w:fill="BFBFBF" w:themeFill="background1" w:themeFillShade="BF"/>
          </w:tcPr>
          <w:p w14:paraId="02A28058" w14:textId="77777777" w:rsidR="007D3657" w:rsidRPr="000B16FE" w:rsidRDefault="007D3657" w:rsidP="00B6585C">
            <w:pPr>
              <w:spacing w:before="120" w:after="120"/>
              <w:jc w:val="left"/>
              <w:rPr>
                <w:rFonts w:ascii="Arial" w:hAnsi="Arial" w:cs="Arial"/>
                <w:b/>
                <w:bCs/>
                <w:sz w:val="18"/>
                <w:szCs w:val="18"/>
              </w:rPr>
            </w:pPr>
            <w:r w:rsidRPr="000B16FE">
              <w:rPr>
                <w:rFonts w:ascii="Arial" w:hAnsi="Arial" w:cs="Arial"/>
                <w:b/>
                <w:bCs/>
                <w:sz w:val="18"/>
                <w:szCs w:val="18"/>
              </w:rPr>
              <w:t>Compliance</w:t>
            </w:r>
          </w:p>
        </w:tc>
      </w:tr>
      <w:tr w:rsidR="007E4D6D" w:rsidRPr="000B16FE" w14:paraId="5978BCF3" w14:textId="77777777" w:rsidTr="00307222">
        <w:tc>
          <w:tcPr>
            <w:tcW w:w="2068" w:type="dxa"/>
            <w:tcBorders>
              <w:top w:val="nil"/>
              <w:bottom w:val="single" w:sz="4" w:space="0" w:color="auto"/>
            </w:tcBorders>
          </w:tcPr>
          <w:p w14:paraId="54314AE4" w14:textId="77777777" w:rsidR="007D3657" w:rsidRPr="000B16FE" w:rsidRDefault="007D3657" w:rsidP="00B6585C">
            <w:pPr>
              <w:spacing w:after="120"/>
              <w:jc w:val="left"/>
              <w:rPr>
                <w:rFonts w:ascii="Arial" w:hAnsi="Arial" w:cs="Arial"/>
                <w:bCs/>
                <w:sz w:val="18"/>
                <w:szCs w:val="18"/>
              </w:rPr>
            </w:pPr>
            <w:r w:rsidRPr="000B16FE">
              <w:rPr>
                <w:rFonts w:ascii="Arial" w:hAnsi="Arial" w:cs="Arial"/>
                <w:b/>
                <w:bCs/>
                <w:sz w:val="18"/>
                <w:szCs w:val="18"/>
              </w:rPr>
              <w:t>2.3 Zone objectives and Land Use Table</w:t>
            </w:r>
          </w:p>
          <w:p w14:paraId="7F3BB7FD" w14:textId="0EC00D14" w:rsidR="00FC6DFF" w:rsidRPr="000B16FE" w:rsidRDefault="007D3657" w:rsidP="00B6585C">
            <w:pPr>
              <w:spacing w:after="120"/>
              <w:jc w:val="left"/>
              <w:rPr>
                <w:rFonts w:ascii="Arial" w:hAnsi="Arial" w:cs="Arial"/>
                <w:bCs/>
                <w:sz w:val="18"/>
                <w:szCs w:val="18"/>
              </w:rPr>
            </w:pPr>
            <w:r w:rsidRPr="000B16FE">
              <w:rPr>
                <w:rFonts w:ascii="Arial" w:hAnsi="Arial" w:cs="Arial"/>
                <w:bCs/>
                <w:sz w:val="18"/>
                <w:szCs w:val="18"/>
              </w:rPr>
              <w:t>B4 Mixed Use</w:t>
            </w:r>
          </w:p>
          <w:p w14:paraId="3BF7D29F" w14:textId="77777777" w:rsidR="00FC6DFF" w:rsidRPr="000B16FE" w:rsidRDefault="00FC6DFF" w:rsidP="00B6585C">
            <w:pPr>
              <w:spacing w:after="120"/>
              <w:jc w:val="left"/>
              <w:rPr>
                <w:rFonts w:ascii="Arial" w:hAnsi="Arial" w:cs="Arial"/>
                <w:bCs/>
                <w:sz w:val="18"/>
                <w:szCs w:val="18"/>
              </w:rPr>
            </w:pPr>
            <w:r w:rsidRPr="000B16FE">
              <w:rPr>
                <w:rFonts w:ascii="Arial" w:hAnsi="Arial" w:cs="Arial"/>
                <w:bCs/>
                <w:sz w:val="18"/>
                <w:szCs w:val="18"/>
              </w:rPr>
              <w:t>The objectives of the B4 Mixed Use Zone are:</w:t>
            </w:r>
          </w:p>
          <w:p w14:paraId="0016F140" w14:textId="4A3305AD" w:rsidR="00FC6DFF" w:rsidRPr="000B16FE" w:rsidRDefault="00FC6DFF" w:rsidP="000365C9">
            <w:pPr>
              <w:pStyle w:val="ListBullet"/>
              <w:numPr>
                <w:ilvl w:val="0"/>
                <w:numId w:val="13"/>
              </w:numPr>
              <w:ind w:left="208" w:hanging="208"/>
              <w:jc w:val="left"/>
              <w:rPr>
                <w:rFonts w:ascii="Arial" w:hAnsi="Arial" w:cs="Arial"/>
                <w:i/>
                <w:iCs/>
                <w:sz w:val="18"/>
                <w:szCs w:val="18"/>
              </w:rPr>
            </w:pPr>
            <w:r w:rsidRPr="000B16FE">
              <w:rPr>
                <w:rFonts w:ascii="Arial" w:hAnsi="Arial" w:cs="Arial"/>
                <w:i/>
                <w:iCs/>
                <w:sz w:val="18"/>
                <w:szCs w:val="18"/>
              </w:rPr>
              <w:t>To provide a mixture of compatible land uses.</w:t>
            </w:r>
          </w:p>
          <w:p w14:paraId="0212EF37" w14:textId="531583FC" w:rsidR="00FC6DFF" w:rsidRPr="000B16FE" w:rsidRDefault="00FC6DFF" w:rsidP="000365C9">
            <w:pPr>
              <w:pStyle w:val="ListBullet"/>
              <w:numPr>
                <w:ilvl w:val="0"/>
                <w:numId w:val="13"/>
              </w:numPr>
              <w:ind w:left="208" w:hanging="208"/>
              <w:jc w:val="left"/>
              <w:rPr>
                <w:rFonts w:ascii="Arial" w:hAnsi="Arial" w:cs="Arial"/>
                <w:sz w:val="18"/>
                <w:szCs w:val="18"/>
              </w:rPr>
            </w:pPr>
            <w:r w:rsidRPr="000B16FE">
              <w:rPr>
                <w:rFonts w:ascii="Arial" w:hAnsi="Arial" w:cs="Arial"/>
                <w:i/>
                <w:iCs/>
                <w:sz w:val="18"/>
                <w:szCs w:val="18"/>
              </w:rPr>
              <w:t>To integrate suitable business, office, residential, retail and other development in accessible locations so as to maximise public transport patronage and encourage walking and cycling.</w:t>
            </w:r>
          </w:p>
        </w:tc>
        <w:tc>
          <w:tcPr>
            <w:tcW w:w="5536" w:type="dxa"/>
            <w:tcBorders>
              <w:top w:val="nil"/>
              <w:bottom w:val="single" w:sz="4" w:space="0" w:color="auto"/>
            </w:tcBorders>
          </w:tcPr>
          <w:p w14:paraId="2B6FB10D" w14:textId="75892F32" w:rsidR="007D3657" w:rsidRPr="000B16FE" w:rsidRDefault="00FC6DFF" w:rsidP="00B6585C">
            <w:pPr>
              <w:spacing w:after="120"/>
              <w:jc w:val="left"/>
              <w:rPr>
                <w:rFonts w:ascii="Arial" w:hAnsi="Arial" w:cs="Arial"/>
                <w:bCs/>
                <w:sz w:val="18"/>
                <w:szCs w:val="18"/>
              </w:rPr>
            </w:pPr>
            <w:r w:rsidRPr="000B16FE">
              <w:rPr>
                <w:rFonts w:ascii="Arial" w:hAnsi="Arial" w:cs="Arial"/>
                <w:bCs/>
                <w:sz w:val="18"/>
                <w:szCs w:val="18"/>
              </w:rPr>
              <w:t>The proposed development is permitted with development consent</w:t>
            </w:r>
            <w:r w:rsidR="00514DD8" w:rsidRPr="000B16FE">
              <w:rPr>
                <w:rFonts w:ascii="Arial" w:hAnsi="Arial" w:cs="Arial"/>
                <w:bCs/>
                <w:sz w:val="18"/>
                <w:szCs w:val="18"/>
              </w:rPr>
              <w:t>.</w:t>
            </w:r>
            <w:r w:rsidR="00B2461A" w:rsidRPr="000B16FE">
              <w:t xml:space="preserve"> </w:t>
            </w:r>
            <w:r w:rsidR="00B2461A" w:rsidRPr="000B16FE">
              <w:rPr>
                <w:rFonts w:ascii="Arial" w:hAnsi="Arial" w:cs="Arial"/>
                <w:bCs/>
                <w:sz w:val="18"/>
                <w:szCs w:val="18"/>
              </w:rPr>
              <w:t>The proposed development is primarily for the purpose of a community facility (community lounge, multipurpose rooms, multi-purpose studio, kitchen facilities, amenities) with ancillary uses including a recreation area (public park, water play), commercial premises (café), and car park.</w:t>
            </w:r>
          </w:p>
          <w:p w14:paraId="3FAE230F" w14:textId="72882724" w:rsidR="009F312C" w:rsidRPr="000B16FE" w:rsidRDefault="00B2461A" w:rsidP="000E0FA9">
            <w:pPr>
              <w:pStyle w:val="ListBullet"/>
              <w:jc w:val="left"/>
              <w:rPr>
                <w:rFonts w:ascii="Arial" w:hAnsi="Arial" w:cs="Arial"/>
                <w:sz w:val="18"/>
                <w:szCs w:val="18"/>
              </w:rPr>
            </w:pPr>
            <w:r w:rsidRPr="000B16FE">
              <w:rPr>
                <w:rFonts w:ascii="Arial" w:hAnsi="Arial" w:cs="Arial"/>
                <w:sz w:val="18"/>
                <w:szCs w:val="18"/>
              </w:rPr>
              <w:t>The development is generally consistent with the zone objectives. It is located in an accessible location within the Burwood Town Centre and near the Burwood Train Station</w:t>
            </w:r>
            <w:r w:rsidR="00EC4D5C" w:rsidRPr="000B16FE">
              <w:rPr>
                <w:rFonts w:ascii="Arial" w:hAnsi="Arial" w:cs="Arial"/>
                <w:sz w:val="18"/>
                <w:szCs w:val="18"/>
              </w:rPr>
              <w:t xml:space="preserve"> and </w:t>
            </w:r>
            <w:r w:rsidRPr="000B16FE">
              <w:rPr>
                <w:rFonts w:ascii="Arial" w:hAnsi="Arial" w:cs="Arial"/>
                <w:sz w:val="18"/>
                <w:szCs w:val="18"/>
              </w:rPr>
              <w:t xml:space="preserve">will encourage walking and cycling by </w:t>
            </w:r>
            <w:r w:rsidR="00EC4D5C" w:rsidRPr="000B16FE">
              <w:rPr>
                <w:rFonts w:ascii="Arial" w:hAnsi="Arial" w:cs="Arial"/>
                <w:sz w:val="18"/>
                <w:szCs w:val="18"/>
              </w:rPr>
              <w:t>providing bicycle parking facilities both in the basement and at ground level, as well as walking connections through to Burwood Place to the east.</w:t>
            </w:r>
          </w:p>
        </w:tc>
        <w:tc>
          <w:tcPr>
            <w:tcW w:w="1304" w:type="dxa"/>
            <w:tcBorders>
              <w:top w:val="nil"/>
              <w:bottom w:val="single" w:sz="4" w:space="0" w:color="auto"/>
            </w:tcBorders>
          </w:tcPr>
          <w:p w14:paraId="1683CDBE" w14:textId="34D32E11" w:rsidR="007D3657" w:rsidRPr="000B16FE" w:rsidRDefault="009A6E02"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0B16FE" w14:paraId="41171F49" w14:textId="77777777" w:rsidTr="00307222">
        <w:tc>
          <w:tcPr>
            <w:tcW w:w="2068" w:type="dxa"/>
            <w:tcBorders>
              <w:top w:val="nil"/>
              <w:bottom w:val="single" w:sz="4" w:space="0" w:color="auto"/>
            </w:tcBorders>
          </w:tcPr>
          <w:p w14:paraId="55388BFB" w14:textId="77777777" w:rsidR="007D3657" w:rsidRPr="000B16FE" w:rsidRDefault="007D3657" w:rsidP="00B6585C">
            <w:pPr>
              <w:spacing w:after="120"/>
              <w:jc w:val="left"/>
              <w:rPr>
                <w:rFonts w:ascii="Arial" w:hAnsi="Arial" w:cs="Arial"/>
                <w:bCs/>
                <w:sz w:val="18"/>
                <w:szCs w:val="18"/>
              </w:rPr>
            </w:pPr>
            <w:r w:rsidRPr="000B16FE">
              <w:rPr>
                <w:rFonts w:ascii="Arial" w:hAnsi="Arial" w:cs="Arial"/>
                <w:b/>
                <w:bCs/>
                <w:sz w:val="18"/>
                <w:szCs w:val="18"/>
              </w:rPr>
              <w:t>4.3 Height of Buildings</w:t>
            </w:r>
          </w:p>
          <w:p w14:paraId="755EFE09" w14:textId="6CF31C05" w:rsidR="00B6585C" w:rsidRPr="000B16FE" w:rsidRDefault="009F312C" w:rsidP="00B6585C">
            <w:pPr>
              <w:spacing w:after="120"/>
              <w:jc w:val="left"/>
              <w:rPr>
                <w:rFonts w:ascii="Arial" w:hAnsi="Arial" w:cs="Arial"/>
                <w:bCs/>
                <w:i/>
                <w:sz w:val="18"/>
                <w:szCs w:val="18"/>
              </w:rPr>
            </w:pPr>
            <w:r w:rsidRPr="000B16FE">
              <w:rPr>
                <w:rFonts w:ascii="Arial" w:hAnsi="Arial" w:cs="Arial"/>
                <w:bCs/>
                <w:i/>
                <w:sz w:val="18"/>
                <w:szCs w:val="18"/>
              </w:rPr>
              <w:t>Maximum 30m</w:t>
            </w:r>
          </w:p>
        </w:tc>
        <w:tc>
          <w:tcPr>
            <w:tcW w:w="5536" w:type="dxa"/>
            <w:tcBorders>
              <w:top w:val="nil"/>
              <w:bottom w:val="single" w:sz="4" w:space="0" w:color="auto"/>
            </w:tcBorders>
          </w:tcPr>
          <w:p w14:paraId="5844A803" w14:textId="60881DD9" w:rsidR="00A75BD0" w:rsidRPr="000B16FE" w:rsidRDefault="00B2461A" w:rsidP="00CF2A90">
            <w:pPr>
              <w:pStyle w:val="ListBullet"/>
              <w:jc w:val="left"/>
              <w:rPr>
                <w:rFonts w:ascii="Arial" w:eastAsiaTheme="minorHAnsi" w:hAnsi="Arial" w:cs="Arial"/>
                <w:sz w:val="18"/>
                <w:szCs w:val="18"/>
              </w:rPr>
            </w:pPr>
            <w:r w:rsidRPr="000B16FE">
              <w:rPr>
                <w:rFonts w:ascii="Arial" w:eastAsiaTheme="minorHAnsi" w:hAnsi="Arial" w:cs="Arial"/>
                <w:sz w:val="18"/>
                <w:szCs w:val="18"/>
              </w:rPr>
              <w:t>The proposed ‘marker’ structure is the tallest structure on the site which is less than 10m above existing ground level.</w:t>
            </w:r>
          </w:p>
        </w:tc>
        <w:tc>
          <w:tcPr>
            <w:tcW w:w="1304" w:type="dxa"/>
            <w:tcBorders>
              <w:top w:val="nil"/>
              <w:bottom w:val="single" w:sz="4" w:space="0" w:color="auto"/>
            </w:tcBorders>
          </w:tcPr>
          <w:p w14:paraId="5CEE67F6" w14:textId="2E8AF1E8" w:rsidR="007D3657" w:rsidRPr="000B16FE" w:rsidRDefault="000E0FA9"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0B16FE" w14:paraId="7BB9FDA3" w14:textId="77777777" w:rsidTr="00307222">
        <w:tc>
          <w:tcPr>
            <w:tcW w:w="2068" w:type="dxa"/>
            <w:tcBorders>
              <w:top w:val="nil"/>
              <w:bottom w:val="single" w:sz="4" w:space="0" w:color="auto"/>
            </w:tcBorders>
          </w:tcPr>
          <w:p w14:paraId="2F1801F9" w14:textId="43FF88AD" w:rsidR="007D3657" w:rsidRPr="000B16FE" w:rsidRDefault="007D3657" w:rsidP="00B6585C">
            <w:pPr>
              <w:spacing w:after="120"/>
              <w:jc w:val="left"/>
              <w:rPr>
                <w:rFonts w:ascii="Arial" w:hAnsi="Arial" w:cs="Arial"/>
                <w:b/>
                <w:bCs/>
                <w:sz w:val="18"/>
                <w:szCs w:val="18"/>
              </w:rPr>
            </w:pPr>
            <w:r w:rsidRPr="000B16FE">
              <w:rPr>
                <w:rFonts w:ascii="Arial" w:hAnsi="Arial" w:cs="Arial"/>
                <w:b/>
                <w:bCs/>
                <w:sz w:val="18"/>
                <w:szCs w:val="18"/>
              </w:rPr>
              <w:t xml:space="preserve">4.3A </w:t>
            </w:r>
            <w:r w:rsidR="00CE5024" w:rsidRPr="000B16FE">
              <w:rPr>
                <w:rFonts w:ascii="Arial" w:hAnsi="Arial" w:cs="Arial"/>
                <w:b/>
                <w:bCs/>
                <w:sz w:val="18"/>
                <w:szCs w:val="18"/>
              </w:rPr>
              <w:t xml:space="preserve">Exceptions to height of buildings </w:t>
            </w:r>
          </w:p>
          <w:p w14:paraId="5B6916BA" w14:textId="428ECCCB" w:rsidR="007D3657" w:rsidRPr="000B16FE" w:rsidRDefault="007D3657" w:rsidP="00B6585C">
            <w:pPr>
              <w:spacing w:after="120"/>
              <w:jc w:val="left"/>
              <w:rPr>
                <w:rFonts w:ascii="Arial" w:hAnsi="Arial" w:cs="Arial"/>
                <w:bCs/>
                <w:i/>
                <w:sz w:val="18"/>
                <w:szCs w:val="18"/>
              </w:rPr>
            </w:pPr>
            <w:r w:rsidRPr="000B16FE">
              <w:rPr>
                <w:rFonts w:ascii="Arial" w:hAnsi="Arial" w:cs="Arial"/>
                <w:bCs/>
                <w:i/>
                <w:sz w:val="18"/>
                <w:szCs w:val="18"/>
              </w:rPr>
              <w:t>Height is not to exceed the building height plane in “Area A”.</w:t>
            </w:r>
          </w:p>
        </w:tc>
        <w:tc>
          <w:tcPr>
            <w:tcW w:w="5536" w:type="dxa"/>
            <w:tcBorders>
              <w:top w:val="nil"/>
              <w:bottom w:val="single" w:sz="4" w:space="0" w:color="auto"/>
            </w:tcBorders>
          </w:tcPr>
          <w:p w14:paraId="14402967" w14:textId="62B48FC2" w:rsidR="007D3657" w:rsidRPr="000B16FE" w:rsidRDefault="00563D5C" w:rsidP="00B6585C">
            <w:pPr>
              <w:spacing w:after="120"/>
              <w:jc w:val="left"/>
              <w:rPr>
                <w:rFonts w:ascii="Arial" w:hAnsi="Arial" w:cs="Arial"/>
                <w:sz w:val="18"/>
                <w:szCs w:val="18"/>
              </w:rPr>
            </w:pPr>
            <w:r w:rsidRPr="000B16FE">
              <w:rPr>
                <w:rFonts w:ascii="Arial" w:hAnsi="Arial" w:cs="Arial"/>
                <w:sz w:val="18"/>
                <w:szCs w:val="18"/>
              </w:rPr>
              <w:t>The proposal complies with the building height plane.</w:t>
            </w:r>
          </w:p>
        </w:tc>
        <w:tc>
          <w:tcPr>
            <w:tcW w:w="1304" w:type="dxa"/>
            <w:tcBorders>
              <w:top w:val="nil"/>
              <w:bottom w:val="single" w:sz="4" w:space="0" w:color="auto"/>
            </w:tcBorders>
          </w:tcPr>
          <w:p w14:paraId="7C80FEC0" w14:textId="1D7DA76D" w:rsidR="007D3657" w:rsidRPr="000B16FE" w:rsidRDefault="000E0FA9"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0B16FE" w14:paraId="6CCB8AA5" w14:textId="77777777" w:rsidTr="00307222">
        <w:trPr>
          <w:trHeight w:val="1236"/>
        </w:trPr>
        <w:tc>
          <w:tcPr>
            <w:tcW w:w="2068" w:type="dxa"/>
            <w:tcBorders>
              <w:top w:val="nil"/>
              <w:bottom w:val="single" w:sz="4" w:space="0" w:color="auto"/>
            </w:tcBorders>
          </w:tcPr>
          <w:p w14:paraId="29445A04" w14:textId="229E25F5" w:rsidR="00E04553" w:rsidRPr="000B16FE" w:rsidRDefault="007D3657" w:rsidP="00E04553">
            <w:pPr>
              <w:spacing w:after="120"/>
              <w:jc w:val="left"/>
              <w:rPr>
                <w:rFonts w:ascii="Arial" w:hAnsi="Arial" w:cs="Arial"/>
                <w:bCs/>
                <w:i/>
                <w:sz w:val="18"/>
                <w:szCs w:val="18"/>
              </w:rPr>
            </w:pPr>
            <w:r w:rsidRPr="000B16FE">
              <w:rPr>
                <w:rFonts w:ascii="Arial" w:hAnsi="Arial" w:cs="Arial"/>
                <w:b/>
                <w:bCs/>
                <w:sz w:val="18"/>
                <w:szCs w:val="18"/>
              </w:rPr>
              <w:t>4.4</w:t>
            </w:r>
            <w:r w:rsidRPr="000B16FE">
              <w:rPr>
                <w:rFonts w:ascii="Arial" w:hAnsi="Arial" w:cs="Arial"/>
                <w:bCs/>
                <w:sz w:val="18"/>
                <w:szCs w:val="18"/>
              </w:rPr>
              <w:t xml:space="preserve"> </w:t>
            </w:r>
            <w:r w:rsidRPr="000B16FE">
              <w:rPr>
                <w:rFonts w:ascii="Arial" w:hAnsi="Arial" w:cs="Arial"/>
                <w:b/>
                <w:bCs/>
                <w:sz w:val="18"/>
                <w:szCs w:val="18"/>
              </w:rPr>
              <w:t>Floor space ratio</w:t>
            </w:r>
            <w:r w:rsidRPr="000B16FE">
              <w:rPr>
                <w:rFonts w:ascii="Arial" w:hAnsi="Arial" w:cs="Arial"/>
                <w:bCs/>
                <w:sz w:val="18"/>
                <w:szCs w:val="18"/>
              </w:rPr>
              <w:t xml:space="preserve"> </w:t>
            </w:r>
            <w:r w:rsidR="009F312C" w:rsidRPr="000B16FE">
              <w:rPr>
                <w:rFonts w:ascii="Arial" w:hAnsi="Arial" w:cs="Arial"/>
                <w:bCs/>
                <w:i/>
                <w:sz w:val="18"/>
                <w:szCs w:val="18"/>
              </w:rPr>
              <w:t>Maximum 3:1</w:t>
            </w:r>
          </w:p>
        </w:tc>
        <w:tc>
          <w:tcPr>
            <w:tcW w:w="5536" w:type="dxa"/>
            <w:tcBorders>
              <w:top w:val="nil"/>
              <w:bottom w:val="single" w:sz="4" w:space="0" w:color="auto"/>
            </w:tcBorders>
          </w:tcPr>
          <w:p w14:paraId="6D2948E4" w14:textId="73740032" w:rsidR="005F2B02" w:rsidRPr="000B16FE" w:rsidRDefault="009A6494" w:rsidP="00B6585C">
            <w:pPr>
              <w:spacing w:after="120" w:line="259" w:lineRule="auto"/>
              <w:contextualSpacing/>
              <w:jc w:val="left"/>
              <w:rPr>
                <w:rFonts w:ascii="Arial" w:hAnsi="Arial" w:cs="Arial"/>
                <w:sz w:val="18"/>
                <w:szCs w:val="18"/>
              </w:rPr>
            </w:pPr>
            <w:r w:rsidRPr="000B16FE">
              <w:rPr>
                <w:rFonts w:ascii="Arial" w:hAnsi="Arial" w:cs="Arial"/>
                <w:sz w:val="18"/>
                <w:szCs w:val="18"/>
              </w:rPr>
              <w:t>Lot 15 (main site): 0.93:1</w:t>
            </w:r>
          </w:p>
          <w:p w14:paraId="2DDE1CE8" w14:textId="04B8FDC3" w:rsidR="009A6494" w:rsidRPr="000B16FE" w:rsidRDefault="009A6494" w:rsidP="00B6585C">
            <w:pPr>
              <w:spacing w:after="120" w:line="259" w:lineRule="auto"/>
              <w:contextualSpacing/>
              <w:jc w:val="left"/>
              <w:rPr>
                <w:rFonts w:ascii="Arial" w:hAnsi="Arial" w:cs="Arial"/>
                <w:sz w:val="18"/>
                <w:szCs w:val="18"/>
              </w:rPr>
            </w:pPr>
            <w:r w:rsidRPr="000B16FE">
              <w:rPr>
                <w:rFonts w:ascii="Arial" w:hAnsi="Arial" w:cs="Arial"/>
                <w:sz w:val="18"/>
                <w:szCs w:val="18"/>
              </w:rPr>
              <w:t>Railway Parade road reserve: 1:1</w:t>
            </w:r>
          </w:p>
        </w:tc>
        <w:tc>
          <w:tcPr>
            <w:tcW w:w="1304" w:type="dxa"/>
            <w:tcBorders>
              <w:top w:val="nil"/>
              <w:bottom w:val="single" w:sz="4" w:space="0" w:color="auto"/>
            </w:tcBorders>
          </w:tcPr>
          <w:p w14:paraId="5B9E8E72" w14:textId="674F0F58" w:rsidR="007D3657" w:rsidRPr="000B16FE" w:rsidRDefault="000E0FA9" w:rsidP="00B6585C">
            <w:pPr>
              <w:spacing w:after="120"/>
              <w:jc w:val="left"/>
              <w:rPr>
                <w:rFonts w:ascii="Arial" w:hAnsi="Arial" w:cs="Arial"/>
                <w:bCs/>
                <w:sz w:val="18"/>
                <w:szCs w:val="18"/>
              </w:rPr>
            </w:pPr>
            <w:r w:rsidRPr="000B16FE">
              <w:rPr>
                <w:rFonts w:ascii="Arial" w:hAnsi="Arial" w:cs="Arial"/>
                <w:bCs/>
                <w:sz w:val="18"/>
                <w:szCs w:val="18"/>
              </w:rPr>
              <w:t>Yes</w:t>
            </w:r>
            <w:r w:rsidR="00687007" w:rsidRPr="000B16FE">
              <w:rPr>
                <w:rFonts w:ascii="Arial" w:hAnsi="Arial" w:cs="Arial"/>
                <w:bCs/>
                <w:sz w:val="18"/>
                <w:szCs w:val="18"/>
              </w:rPr>
              <w:t xml:space="preserve"> </w:t>
            </w:r>
          </w:p>
        </w:tc>
      </w:tr>
      <w:tr w:rsidR="007E4D6D" w:rsidRPr="000B16FE" w14:paraId="2E0108AA" w14:textId="77777777" w:rsidTr="00307222">
        <w:tc>
          <w:tcPr>
            <w:tcW w:w="2068" w:type="dxa"/>
            <w:tcBorders>
              <w:top w:val="nil"/>
              <w:bottom w:val="single" w:sz="4" w:space="0" w:color="auto"/>
            </w:tcBorders>
          </w:tcPr>
          <w:p w14:paraId="666F2998" w14:textId="77777777" w:rsidR="007D3657" w:rsidRPr="000B16FE" w:rsidRDefault="007D3657" w:rsidP="00B6585C">
            <w:pPr>
              <w:spacing w:after="120"/>
              <w:jc w:val="left"/>
              <w:rPr>
                <w:rFonts w:ascii="Arial" w:hAnsi="Arial" w:cs="Arial"/>
                <w:bCs/>
                <w:sz w:val="18"/>
                <w:szCs w:val="18"/>
              </w:rPr>
            </w:pPr>
            <w:r w:rsidRPr="000B16FE">
              <w:rPr>
                <w:rFonts w:ascii="Arial" w:hAnsi="Arial" w:cs="Arial"/>
                <w:b/>
                <w:bCs/>
                <w:sz w:val="18"/>
                <w:szCs w:val="18"/>
              </w:rPr>
              <w:t>5.10 Heritage Conservation</w:t>
            </w:r>
          </w:p>
          <w:p w14:paraId="519B9E2F" w14:textId="77777777" w:rsidR="007D3657" w:rsidRPr="000B16FE" w:rsidRDefault="007D3657" w:rsidP="00B6585C">
            <w:pPr>
              <w:spacing w:after="120"/>
              <w:jc w:val="left"/>
              <w:rPr>
                <w:rFonts w:ascii="Arial" w:hAnsi="Arial" w:cs="Arial"/>
                <w:bCs/>
                <w:sz w:val="18"/>
                <w:szCs w:val="18"/>
              </w:rPr>
            </w:pPr>
            <w:r w:rsidRPr="000B16FE">
              <w:rPr>
                <w:rFonts w:ascii="Arial" w:hAnsi="Arial" w:cs="Arial"/>
                <w:bCs/>
                <w:sz w:val="18"/>
                <w:szCs w:val="18"/>
              </w:rPr>
              <w:t>Various requirements for development of heritage items, heritage conservation area, or within the vicinity of heritage items.</w:t>
            </w:r>
          </w:p>
        </w:tc>
        <w:tc>
          <w:tcPr>
            <w:tcW w:w="5536" w:type="dxa"/>
            <w:tcBorders>
              <w:top w:val="nil"/>
              <w:bottom w:val="single" w:sz="4" w:space="0" w:color="auto"/>
            </w:tcBorders>
          </w:tcPr>
          <w:p w14:paraId="79193C40" w14:textId="7F292D5B" w:rsidR="007D62BF" w:rsidRPr="000B16FE" w:rsidRDefault="007D62BF" w:rsidP="00B6585C">
            <w:pPr>
              <w:spacing w:after="120"/>
              <w:jc w:val="left"/>
              <w:rPr>
                <w:rFonts w:ascii="Arial" w:hAnsi="Arial" w:cs="Arial"/>
                <w:sz w:val="18"/>
                <w:szCs w:val="18"/>
              </w:rPr>
            </w:pPr>
            <w:r w:rsidRPr="000B16FE">
              <w:rPr>
                <w:rFonts w:ascii="Arial" w:hAnsi="Arial" w:cs="Arial"/>
                <w:sz w:val="18"/>
                <w:szCs w:val="18"/>
              </w:rPr>
              <w:t xml:space="preserve">The subject site </w:t>
            </w:r>
            <w:r w:rsidR="009F312C" w:rsidRPr="000B16FE">
              <w:rPr>
                <w:rFonts w:ascii="Arial" w:hAnsi="Arial" w:cs="Arial"/>
                <w:sz w:val="18"/>
                <w:szCs w:val="18"/>
              </w:rPr>
              <w:t xml:space="preserve">includes a heritage item identified in the LEP as </w:t>
            </w:r>
            <w:r w:rsidRPr="000B16FE">
              <w:rPr>
                <w:rFonts w:ascii="Arial" w:hAnsi="Arial" w:cs="Arial"/>
                <w:sz w:val="18"/>
                <w:szCs w:val="18"/>
              </w:rPr>
              <w:t xml:space="preserve">Item I47: </w:t>
            </w:r>
            <w:r w:rsidR="009F312C" w:rsidRPr="000B16FE">
              <w:rPr>
                <w:rFonts w:ascii="Arial" w:hAnsi="Arial" w:cs="Arial"/>
                <w:sz w:val="18"/>
                <w:szCs w:val="18"/>
              </w:rPr>
              <w:t>“</w:t>
            </w:r>
            <w:r w:rsidR="00C920D0" w:rsidRPr="000B16FE">
              <w:rPr>
                <w:rFonts w:ascii="Arial" w:hAnsi="Arial" w:cs="Arial"/>
                <w:sz w:val="18"/>
                <w:szCs w:val="18"/>
              </w:rPr>
              <w:t>Burwood Council Office (1887 building only)</w:t>
            </w:r>
            <w:r w:rsidR="009F312C" w:rsidRPr="000B16FE">
              <w:rPr>
                <w:rFonts w:ascii="Arial" w:hAnsi="Arial" w:cs="Arial"/>
                <w:sz w:val="18"/>
                <w:szCs w:val="18"/>
              </w:rPr>
              <w:t>”. Immediately adjacent heritage items include</w:t>
            </w:r>
            <w:r w:rsidR="00B2461A" w:rsidRPr="000B16FE">
              <w:rPr>
                <w:rFonts w:ascii="Arial" w:hAnsi="Arial" w:cs="Arial"/>
                <w:sz w:val="18"/>
                <w:szCs w:val="18"/>
              </w:rPr>
              <w:t xml:space="preserve"> </w:t>
            </w:r>
            <w:r w:rsidRPr="000B16FE">
              <w:rPr>
                <w:rFonts w:ascii="Arial" w:hAnsi="Arial" w:cs="Arial"/>
                <w:sz w:val="18"/>
                <w:szCs w:val="18"/>
              </w:rPr>
              <w:t>Item I48: School of Arts (former)</w:t>
            </w:r>
            <w:r w:rsidR="00C920D0" w:rsidRPr="000B16FE">
              <w:rPr>
                <w:rFonts w:ascii="Arial" w:hAnsi="Arial" w:cs="Arial"/>
                <w:sz w:val="18"/>
                <w:szCs w:val="18"/>
              </w:rPr>
              <w:t xml:space="preserve"> (</w:t>
            </w:r>
            <w:r w:rsidR="003C0A6B" w:rsidRPr="000B16FE">
              <w:rPr>
                <w:rFonts w:ascii="Arial" w:hAnsi="Arial" w:cs="Arial"/>
                <w:sz w:val="18"/>
                <w:szCs w:val="18"/>
              </w:rPr>
              <w:t>now Burwood Public School</w:t>
            </w:r>
            <w:r w:rsidR="00C920D0" w:rsidRPr="000B16FE">
              <w:rPr>
                <w:rFonts w:ascii="Arial" w:hAnsi="Arial" w:cs="Arial"/>
                <w:sz w:val="18"/>
                <w:szCs w:val="18"/>
              </w:rPr>
              <w:t>)</w:t>
            </w:r>
            <w:r w:rsidR="00B2461A" w:rsidRPr="000B16FE">
              <w:rPr>
                <w:rFonts w:ascii="Arial" w:hAnsi="Arial" w:cs="Arial"/>
                <w:sz w:val="18"/>
                <w:szCs w:val="18"/>
              </w:rPr>
              <w:t>.</w:t>
            </w:r>
          </w:p>
          <w:p w14:paraId="45C5374D" w14:textId="6C6569AA" w:rsidR="007D62BF" w:rsidRPr="000B16FE" w:rsidRDefault="007D62BF" w:rsidP="00B6585C">
            <w:pPr>
              <w:spacing w:after="120"/>
              <w:jc w:val="left"/>
              <w:rPr>
                <w:rFonts w:ascii="Arial" w:hAnsi="Arial" w:cs="Arial"/>
                <w:sz w:val="18"/>
                <w:szCs w:val="18"/>
              </w:rPr>
            </w:pPr>
            <w:r w:rsidRPr="000B16FE">
              <w:rPr>
                <w:rFonts w:ascii="Arial" w:hAnsi="Arial" w:cs="Arial"/>
                <w:noProof/>
                <w:sz w:val="18"/>
                <w:szCs w:val="18"/>
              </w:rPr>
              <w:drawing>
                <wp:inline distT="0" distB="0" distL="0" distR="0" wp14:anchorId="09937EAB" wp14:editId="4D104AFC">
                  <wp:extent cx="2802467" cy="258190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37397" b="16640"/>
                          <a:stretch/>
                        </pic:blipFill>
                        <pic:spPr bwMode="auto">
                          <a:xfrm>
                            <a:off x="0" y="0"/>
                            <a:ext cx="2827451" cy="2604921"/>
                          </a:xfrm>
                          <a:prstGeom prst="rect">
                            <a:avLst/>
                          </a:prstGeom>
                          <a:ln>
                            <a:noFill/>
                          </a:ln>
                          <a:extLst>
                            <a:ext uri="{53640926-AAD7-44D8-BBD7-CCE9431645EC}">
                              <a14:shadowObscured xmlns:a14="http://schemas.microsoft.com/office/drawing/2010/main"/>
                            </a:ext>
                          </a:extLst>
                        </pic:spPr>
                      </pic:pic>
                    </a:graphicData>
                  </a:graphic>
                </wp:inline>
              </w:drawing>
            </w:r>
          </w:p>
          <w:p w14:paraId="3EEF9FE7" w14:textId="58085E4B" w:rsidR="009E42D5" w:rsidRPr="000B16FE" w:rsidRDefault="00B2461A" w:rsidP="009E42D5">
            <w:pPr>
              <w:spacing w:after="120"/>
              <w:jc w:val="left"/>
              <w:rPr>
                <w:rFonts w:ascii="Arial" w:hAnsi="Arial" w:cs="Arial"/>
                <w:sz w:val="18"/>
                <w:szCs w:val="18"/>
              </w:rPr>
            </w:pPr>
            <w:r w:rsidRPr="000B16FE">
              <w:rPr>
                <w:rFonts w:ascii="Arial" w:hAnsi="Arial" w:cs="Arial"/>
                <w:sz w:val="18"/>
                <w:szCs w:val="18"/>
              </w:rPr>
              <w:t>Council’s heritage officer concluded that the proposed development is acceptable</w:t>
            </w:r>
            <w:r w:rsidR="009E42D5" w:rsidRPr="000B16FE">
              <w:rPr>
                <w:rFonts w:ascii="Arial" w:hAnsi="Arial" w:cs="Arial"/>
                <w:sz w:val="18"/>
                <w:szCs w:val="18"/>
              </w:rPr>
              <w:t>. However, it was concluded that, given the expected public exposure to this site and that it will form part of the Burwood Civic Precinct (through its location and its role), it is an ideal site for providing the historic story of Burwood. This should be expressed through a Heritage Interpretation Plan which includes:</w:t>
            </w:r>
          </w:p>
          <w:p w14:paraId="09D62EC6" w14:textId="6AA34183" w:rsidR="009E42D5" w:rsidRPr="000B16FE" w:rsidRDefault="009E42D5" w:rsidP="009E42D5">
            <w:pPr>
              <w:pStyle w:val="TableBullet1"/>
              <w:rPr>
                <w:rFonts w:ascii="Arial" w:hAnsi="Arial" w:cs="Arial"/>
                <w:sz w:val="18"/>
                <w:szCs w:val="18"/>
              </w:rPr>
            </w:pPr>
            <w:r w:rsidRPr="000B16FE">
              <w:rPr>
                <w:rFonts w:ascii="Arial" w:hAnsi="Arial" w:cs="Arial"/>
                <w:sz w:val="18"/>
                <w:szCs w:val="18"/>
              </w:rPr>
              <w:t>Historic images;</w:t>
            </w:r>
          </w:p>
          <w:p w14:paraId="78CD0AD6" w14:textId="1415229F" w:rsidR="009E42D5" w:rsidRPr="000B16FE" w:rsidRDefault="009E42D5" w:rsidP="009E42D5">
            <w:pPr>
              <w:pStyle w:val="TableBullet1"/>
              <w:rPr>
                <w:rFonts w:ascii="Arial" w:hAnsi="Arial" w:cs="Arial"/>
                <w:sz w:val="18"/>
                <w:szCs w:val="18"/>
              </w:rPr>
            </w:pPr>
            <w:r w:rsidRPr="000B16FE">
              <w:rPr>
                <w:rFonts w:ascii="Arial" w:hAnsi="Arial" w:cs="Arial"/>
                <w:sz w:val="18"/>
                <w:szCs w:val="18"/>
              </w:rPr>
              <w:t>Important narratives and themes of the Burwood area;</w:t>
            </w:r>
          </w:p>
          <w:p w14:paraId="6D25BAB0" w14:textId="0FB466DF" w:rsidR="009E42D5" w:rsidRPr="000B16FE" w:rsidRDefault="009E42D5" w:rsidP="009E42D5">
            <w:pPr>
              <w:pStyle w:val="TableBullet1"/>
              <w:rPr>
                <w:rFonts w:ascii="Arial" w:hAnsi="Arial" w:cs="Arial"/>
                <w:sz w:val="18"/>
                <w:szCs w:val="18"/>
              </w:rPr>
            </w:pPr>
            <w:r w:rsidRPr="000B16FE">
              <w:rPr>
                <w:rFonts w:ascii="Arial" w:hAnsi="Arial" w:cs="Arial"/>
                <w:sz w:val="18"/>
                <w:szCs w:val="18"/>
              </w:rPr>
              <w:t>Story of Council and its contribution to the area.</w:t>
            </w:r>
          </w:p>
          <w:p w14:paraId="7C34A25A" w14:textId="68488D78" w:rsidR="00B10A7B" w:rsidRPr="000B16FE" w:rsidRDefault="009E42D5" w:rsidP="006009CC">
            <w:pPr>
              <w:spacing w:after="120"/>
              <w:jc w:val="left"/>
              <w:rPr>
                <w:rFonts w:ascii="Arial" w:hAnsi="Arial" w:cs="Arial"/>
                <w:sz w:val="18"/>
                <w:szCs w:val="18"/>
              </w:rPr>
            </w:pPr>
            <w:r w:rsidRPr="000B16FE">
              <w:rPr>
                <w:rFonts w:ascii="Arial" w:hAnsi="Arial" w:cs="Arial"/>
                <w:sz w:val="18"/>
                <w:szCs w:val="18"/>
              </w:rPr>
              <w:t>Accordingly, conditions of consent were recommended requiring the submission of a Heritage Interpretation Plan. The recommended conditions are reflected in the attached draft conditions.</w:t>
            </w:r>
          </w:p>
        </w:tc>
        <w:tc>
          <w:tcPr>
            <w:tcW w:w="1304" w:type="dxa"/>
            <w:tcBorders>
              <w:top w:val="nil"/>
              <w:bottom w:val="single" w:sz="4" w:space="0" w:color="auto"/>
            </w:tcBorders>
          </w:tcPr>
          <w:p w14:paraId="2103E8A7" w14:textId="3AE69135" w:rsidR="007D3657" w:rsidRPr="000B16FE" w:rsidRDefault="007D62BF"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0B16FE" w14:paraId="5013F920" w14:textId="77777777" w:rsidTr="00307222">
        <w:tc>
          <w:tcPr>
            <w:tcW w:w="2068" w:type="dxa"/>
            <w:tcBorders>
              <w:top w:val="nil"/>
              <w:bottom w:val="single" w:sz="4" w:space="0" w:color="auto"/>
            </w:tcBorders>
          </w:tcPr>
          <w:p w14:paraId="4F64EA4A" w14:textId="77777777" w:rsidR="00CE5024" w:rsidRPr="000B16FE" w:rsidRDefault="00CE5024" w:rsidP="00B6585C">
            <w:pPr>
              <w:spacing w:after="120"/>
              <w:jc w:val="left"/>
              <w:rPr>
                <w:rFonts w:ascii="Arial" w:hAnsi="Arial" w:cs="Arial"/>
                <w:b/>
                <w:bCs/>
                <w:sz w:val="18"/>
                <w:szCs w:val="18"/>
              </w:rPr>
            </w:pPr>
            <w:r w:rsidRPr="000B16FE">
              <w:rPr>
                <w:rFonts w:ascii="Arial" w:hAnsi="Arial" w:cs="Arial"/>
                <w:b/>
                <w:bCs/>
                <w:sz w:val="18"/>
                <w:szCs w:val="18"/>
              </w:rPr>
              <w:t xml:space="preserve">5.21 Flood Planning </w:t>
            </w:r>
          </w:p>
          <w:p w14:paraId="4DBC57B8" w14:textId="670D4625" w:rsidR="00883793" w:rsidRPr="000B16FE" w:rsidRDefault="00883793" w:rsidP="00B6585C">
            <w:pPr>
              <w:spacing w:after="120"/>
              <w:jc w:val="left"/>
              <w:rPr>
                <w:rFonts w:ascii="Arial" w:hAnsi="Arial" w:cs="Arial"/>
                <w:sz w:val="18"/>
                <w:szCs w:val="18"/>
              </w:rPr>
            </w:pPr>
            <w:r w:rsidRPr="000B16FE">
              <w:rPr>
                <w:rFonts w:ascii="Arial" w:hAnsi="Arial" w:cs="Arial"/>
                <w:sz w:val="18"/>
                <w:szCs w:val="18"/>
              </w:rPr>
              <w:t>This clause states that development consent must not be granted to development on land the consent authority considers to be within the flood planning area unless it is satisfied of a number of matters</w:t>
            </w:r>
            <w:r w:rsidR="00894141" w:rsidRPr="000B16FE">
              <w:rPr>
                <w:rFonts w:ascii="Arial" w:hAnsi="Arial" w:cs="Arial"/>
                <w:sz w:val="18"/>
                <w:szCs w:val="18"/>
              </w:rPr>
              <w:t xml:space="preserve"> set out below.</w:t>
            </w:r>
          </w:p>
        </w:tc>
        <w:tc>
          <w:tcPr>
            <w:tcW w:w="5536" w:type="dxa"/>
            <w:tcBorders>
              <w:top w:val="nil"/>
              <w:bottom w:val="single" w:sz="4" w:space="0" w:color="auto"/>
            </w:tcBorders>
          </w:tcPr>
          <w:p w14:paraId="2C4CC7FD" w14:textId="1B8D75F7" w:rsidR="003D0D60" w:rsidRPr="000B16FE" w:rsidRDefault="003D0D60" w:rsidP="00B6585C">
            <w:pPr>
              <w:spacing w:after="120"/>
              <w:jc w:val="left"/>
              <w:rPr>
                <w:rFonts w:ascii="Arial" w:hAnsi="Arial" w:cs="Arial"/>
                <w:bCs/>
                <w:sz w:val="18"/>
                <w:szCs w:val="18"/>
              </w:rPr>
            </w:pPr>
            <w:r w:rsidRPr="000B16FE">
              <w:rPr>
                <w:rFonts w:ascii="Arial" w:hAnsi="Arial" w:cs="Arial"/>
                <w:bCs/>
                <w:sz w:val="18"/>
                <w:szCs w:val="18"/>
              </w:rPr>
              <w:t xml:space="preserve">This clause relates to land the consent authority considers to be within the flood planning area, which is defined </w:t>
            </w:r>
            <w:r w:rsidR="00124209" w:rsidRPr="000B16FE">
              <w:rPr>
                <w:rFonts w:ascii="Arial" w:hAnsi="Arial" w:cs="Arial"/>
                <w:bCs/>
                <w:sz w:val="18"/>
                <w:szCs w:val="18"/>
              </w:rPr>
              <w:t>in the</w:t>
            </w:r>
            <w:r w:rsidR="008A3B25" w:rsidRPr="000B16FE">
              <w:rPr>
                <w:rFonts w:ascii="Arial" w:hAnsi="Arial" w:cs="Arial"/>
                <w:bCs/>
                <w:sz w:val="18"/>
                <w:szCs w:val="18"/>
              </w:rPr>
              <w:t xml:space="preserve"> Floodplain Development Manual 2005 </w:t>
            </w:r>
            <w:r w:rsidRPr="000B16FE">
              <w:rPr>
                <w:rFonts w:ascii="Arial" w:hAnsi="Arial" w:cs="Arial"/>
                <w:bCs/>
                <w:sz w:val="18"/>
                <w:szCs w:val="18"/>
              </w:rPr>
              <w:t>as land below the flood planning level. The</w:t>
            </w:r>
            <w:r w:rsidR="008A3B25" w:rsidRPr="000B16FE">
              <w:rPr>
                <w:rFonts w:ascii="Arial" w:hAnsi="Arial" w:cs="Arial"/>
                <w:bCs/>
                <w:sz w:val="18"/>
                <w:szCs w:val="18"/>
              </w:rPr>
              <w:t xml:space="preserve"> applicant’s</w:t>
            </w:r>
            <w:r w:rsidRPr="000B16FE">
              <w:rPr>
                <w:rFonts w:ascii="Arial" w:hAnsi="Arial" w:cs="Arial"/>
                <w:bCs/>
                <w:sz w:val="18"/>
                <w:szCs w:val="18"/>
              </w:rPr>
              <w:t xml:space="preserve"> Flood Impact Assessment report states that the flood planning level for the site is RL 20.20. </w:t>
            </w:r>
            <w:r w:rsidR="008A3B25" w:rsidRPr="000B16FE">
              <w:rPr>
                <w:rFonts w:ascii="Arial" w:hAnsi="Arial" w:cs="Arial"/>
                <w:bCs/>
                <w:sz w:val="18"/>
                <w:szCs w:val="18"/>
              </w:rPr>
              <w:t>The e</w:t>
            </w:r>
            <w:r w:rsidRPr="000B16FE">
              <w:rPr>
                <w:rFonts w:ascii="Arial" w:hAnsi="Arial" w:cs="Arial"/>
                <w:bCs/>
                <w:sz w:val="18"/>
                <w:szCs w:val="18"/>
              </w:rPr>
              <w:t xml:space="preserve">xisting ground level </w:t>
            </w:r>
            <w:r w:rsidR="008A3B25" w:rsidRPr="000B16FE">
              <w:rPr>
                <w:rFonts w:ascii="Arial" w:hAnsi="Arial" w:cs="Arial"/>
                <w:bCs/>
                <w:sz w:val="18"/>
                <w:szCs w:val="18"/>
              </w:rPr>
              <w:t>across the site is mostly above RL 20.20, sitting above RL 21 for the most part. Only a very minor portion of the site at the north-eastern corner adjacent to Railway Parade is below RL 20.20</w:t>
            </w:r>
            <w:r w:rsidR="00124209" w:rsidRPr="000B16FE">
              <w:rPr>
                <w:rFonts w:ascii="Arial" w:hAnsi="Arial" w:cs="Arial"/>
                <w:bCs/>
                <w:sz w:val="18"/>
                <w:szCs w:val="18"/>
              </w:rPr>
              <w:t xml:space="preserve"> and therefore within the flood planning area.</w:t>
            </w:r>
          </w:p>
          <w:p w14:paraId="0C03A683" w14:textId="3CEBA463" w:rsidR="002A3209" w:rsidRPr="000B16FE" w:rsidRDefault="00124209" w:rsidP="00B6585C">
            <w:pPr>
              <w:spacing w:after="120"/>
              <w:jc w:val="left"/>
              <w:rPr>
                <w:rFonts w:ascii="Arial" w:hAnsi="Arial" w:cs="Arial"/>
                <w:bCs/>
                <w:sz w:val="18"/>
                <w:szCs w:val="18"/>
              </w:rPr>
            </w:pPr>
            <w:r w:rsidRPr="000B16FE">
              <w:rPr>
                <w:rFonts w:ascii="Arial" w:hAnsi="Arial" w:cs="Arial"/>
                <w:bCs/>
                <w:sz w:val="18"/>
                <w:szCs w:val="18"/>
              </w:rPr>
              <w:t>It is also noted that t</w:t>
            </w:r>
            <w:r w:rsidR="003D0D60" w:rsidRPr="000B16FE">
              <w:rPr>
                <w:rFonts w:ascii="Arial" w:hAnsi="Arial" w:cs="Arial"/>
                <w:bCs/>
                <w:sz w:val="18"/>
                <w:szCs w:val="18"/>
              </w:rPr>
              <w:t xml:space="preserve">he flood planning area is not mapped in the LEP. However, </w:t>
            </w:r>
            <w:r w:rsidR="0068713A" w:rsidRPr="000B16FE">
              <w:rPr>
                <w:rFonts w:ascii="Arial" w:hAnsi="Arial" w:cs="Arial"/>
                <w:bCs/>
                <w:sz w:val="18"/>
                <w:szCs w:val="18"/>
              </w:rPr>
              <w:t xml:space="preserve">Burwood Council has published a map entitled Consolidated Flood Identification Map. </w:t>
            </w:r>
            <w:r w:rsidR="00307222" w:rsidRPr="000B16FE">
              <w:rPr>
                <w:rFonts w:ascii="Arial" w:hAnsi="Arial" w:cs="Arial"/>
                <w:bCs/>
                <w:sz w:val="18"/>
                <w:szCs w:val="18"/>
              </w:rPr>
              <w:t>The subject site is not identified</w:t>
            </w:r>
            <w:r w:rsidR="0068713A" w:rsidRPr="000B16FE">
              <w:rPr>
                <w:rFonts w:ascii="Arial" w:hAnsi="Arial" w:cs="Arial"/>
                <w:bCs/>
                <w:sz w:val="18"/>
                <w:szCs w:val="18"/>
              </w:rPr>
              <w:t xml:space="preserve"> as a Flood Identified Property</w:t>
            </w:r>
            <w:r w:rsidR="00307222" w:rsidRPr="000B16FE">
              <w:rPr>
                <w:rFonts w:ascii="Arial" w:hAnsi="Arial" w:cs="Arial"/>
                <w:bCs/>
                <w:sz w:val="18"/>
                <w:szCs w:val="18"/>
              </w:rPr>
              <w:t>, however the site to the immediate east is (see below image).</w:t>
            </w:r>
          </w:p>
          <w:p w14:paraId="338228AB" w14:textId="2727A451" w:rsidR="009F312C" w:rsidRPr="000B16FE" w:rsidRDefault="002A3209" w:rsidP="00B6585C">
            <w:pPr>
              <w:spacing w:after="120"/>
              <w:jc w:val="left"/>
              <w:rPr>
                <w:rFonts w:ascii="Arial" w:hAnsi="Arial" w:cs="Arial"/>
                <w:bCs/>
                <w:sz w:val="18"/>
                <w:szCs w:val="18"/>
              </w:rPr>
            </w:pPr>
            <w:r w:rsidRPr="000B16FE">
              <w:rPr>
                <w:rFonts w:ascii="Arial" w:hAnsi="Arial" w:cs="Arial"/>
                <w:bCs/>
                <w:noProof/>
                <w:sz w:val="18"/>
                <w:szCs w:val="18"/>
              </w:rPr>
              <mc:AlternateContent>
                <mc:Choice Requires="wps">
                  <w:drawing>
                    <wp:anchor distT="0" distB="0" distL="114300" distR="114300" simplePos="0" relativeHeight="251666432" behindDoc="0" locked="0" layoutInCell="1" allowOverlap="1" wp14:anchorId="36D79217" wp14:editId="134D422D">
                      <wp:simplePos x="0" y="0"/>
                      <wp:positionH relativeFrom="column">
                        <wp:posOffset>918210</wp:posOffset>
                      </wp:positionH>
                      <wp:positionV relativeFrom="paragraph">
                        <wp:posOffset>795655</wp:posOffset>
                      </wp:positionV>
                      <wp:extent cx="590550" cy="752475"/>
                      <wp:effectExtent l="19050" t="19050" r="38100" b="47625"/>
                      <wp:wrapNone/>
                      <wp:docPr id="9" name="Freeform: Shape 9"/>
                      <wp:cNvGraphicFramePr/>
                      <a:graphic xmlns:a="http://schemas.openxmlformats.org/drawingml/2006/main">
                        <a:graphicData uri="http://schemas.microsoft.com/office/word/2010/wordprocessingShape">
                          <wps:wsp>
                            <wps:cNvSpPr/>
                            <wps:spPr>
                              <a:xfrm>
                                <a:off x="0" y="0"/>
                                <a:ext cx="590550" cy="752475"/>
                              </a:xfrm>
                              <a:custGeom>
                                <a:avLst/>
                                <a:gdLst>
                                  <a:gd name="connsiteX0" fmla="*/ 104775 w 590550"/>
                                  <a:gd name="connsiteY0" fmla="*/ 0 h 752475"/>
                                  <a:gd name="connsiteX1" fmla="*/ 590550 w 590550"/>
                                  <a:gd name="connsiteY1" fmla="*/ 66675 h 752475"/>
                                  <a:gd name="connsiteX2" fmla="*/ 523875 w 590550"/>
                                  <a:gd name="connsiteY2" fmla="*/ 504825 h 752475"/>
                                  <a:gd name="connsiteX3" fmla="*/ 590550 w 590550"/>
                                  <a:gd name="connsiteY3" fmla="*/ 523875 h 752475"/>
                                  <a:gd name="connsiteX4" fmla="*/ 552450 w 590550"/>
                                  <a:gd name="connsiteY4" fmla="*/ 752475 h 752475"/>
                                  <a:gd name="connsiteX5" fmla="*/ 0 w 590550"/>
                                  <a:gd name="connsiteY5" fmla="*/ 676275 h 752475"/>
                                  <a:gd name="connsiteX6" fmla="*/ 104775 w 590550"/>
                                  <a:gd name="connsiteY6" fmla="*/ 0 h 752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90550" h="752475">
                                    <a:moveTo>
                                      <a:pt x="104775" y="0"/>
                                    </a:moveTo>
                                    <a:lnTo>
                                      <a:pt x="590550" y="66675"/>
                                    </a:lnTo>
                                    <a:lnTo>
                                      <a:pt x="523875" y="504825"/>
                                    </a:lnTo>
                                    <a:lnTo>
                                      <a:pt x="590550" y="523875"/>
                                    </a:lnTo>
                                    <a:lnTo>
                                      <a:pt x="552450" y="752475"/>
                                    </a:lnTo>
                                    <a:lnTo>
                                      <a:pt x="0" y="676275"/>
                                    </a:lnTo>
                                    <a:lnTo>
                                      <a:pt x="104775"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1A181F" id="Freeform: Shape 9" o:spid="_x0000_s1026" style="position:absolute;margin-left:72.3pt;margin-top:62.65pt;width:46.5pt;height:59.2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590550,75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" path="m104775,l590550,66675,523875,504825r66675,19050l552450,752475,,676275,104775,xe" filled="f" strokecolor="red" strokeweight="1.5pt">
                      <v:stroke joinstyle="miter"/>
                      <v:path arrowok="t" o:connecttype="custom" o:connectlocs="104775,0;590550,66675;523875,504825;590550,523875;552450,752475;0,676275;104775,0" o:connectangles="0,0,0,0,0,0,0"/>
                    </v:shape>
                  </w:pict>
                </mc:Fallback>
              </mc:AlternateContent>
            </w:r>
            <w:r w:rsidR="009F312C" w:rsidRPr="000B16FE">
              <w:rPr>
                <w:rFonts w:ascii="Arial" w:hAnsi="Arial" w:cs="Arial"/>
                <w:bCs/>
                <w:noProof/>
                <w:sz w:val="18"/>
                <w:szCs w:val="18"/>
              </w:rPr>
              <w:drawing>
                <wp:inline distT="0" distB="0" distL="0" distR="0" wp14:anchorId="7373B1EA" wp14:editId="387D40B0">
                  <wp:extent cx="3378374" cy="264808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78374" cy="2648086"/>
                          </a:xfrm>
                          <a:prstGeom prst="rect">
                            <a:avLst/>
                          </a:prstGeom>
                        </pic:spPr>
                      </pic:pic>
                    </a:graphicData>
                  </a:graphic>
                </wp:inline>
              </w:drawing>
            </w:r>
          </w:p>
          <w:p w14:paraId="0C73E7B8" w14:textId="3ECFE1F1" w:rsidR="009F312C" w:rsidRPr="000B16FE" w:rsidRDefault="009F312C" w:rsidP="00B6585C">
            <w:pPr>
              <w:spacing w:after="120"/>
              <w:jc w:val="left"/>
              <w:rPr>
                <w:rFonts w:ascii="Arial" w:hAnsi="Arial" w:cs="Arial"/>
                <w:bCs/>
                <w:sz w:val="18"/>
                <w:szCs w:val="18"/>
              </w:rPr>
            </w:pPr>
            <w:r w:rsidRPr="000B16FE">
              <w:rPr>
                <w:rFonts w:ascii="Arial" w:hAnsi="Arial" w:cs="Arial"/>
                <w:bCs/>
                <w:noProof/>
                <w:sz w:val="18"/>
                <w:szCs w:val="18"/>
              </w:rPr>
              <w:drawing>
                <wp:inline distT="0" distB="0" distL="0" distR="0" wp14:anchorId="481B9F43" wp14:editId="0C2BCD58">
                  <wp:extent cx="2012950" cy="936783"/>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30644" cy="945017"/>
                          </a:xfrm>
                          <a:prstGeom prst="rect">
                            <a:avLst/>
                          </a:prstGeom>
                        </pic:spPr>
                      </pic:pic>
                    </a:graphicData>
                  </a:graphic>
                </wp:inline>
              </w:drawing>
            </w:r>
          </w:p>
          <w:p w14:paraId="24876A04" w14:textId="77777777" w:rsidR="009F312C" w:rsidRPr="000B16FE" w:rsidRDefault="009F312C" w:rsidP="00B6585C">
            <w:pPr>
              <w:spacing w:after="120"/>
              <w:jc w:val="left"/>
              <w:rPr>
                <w:rFonts w:ascii="Arial" w:hAnsi="Arial" w:cs="Arial"/>
                <w:bCs/>
                <w:sz w:val="18"/>
                <w:szCs w:val="18"/>
              </w:rPr>
            </w:pPr>
          </w:p>
          <w:p w14:paraId="4D7E0F53" w14:textId="047EBA80" w:rsidR="009F312C" w:rsidRPr="000B16FE" w:rsidRDefault="002A3209" w:rsidP="00264219">
            <w:pPr>
              <w:spacing w:after="120"/>
              <w:jc w:val="left"/>
              <w:rPr>
                <w:rFonts w:ascii="Arial" w:hAnsi="Arial" w:cs="Arial"/>
                <w:bCs/>
                <w:sz w:val="18"/>
                <w:szCs w:val="18"/>
              </w:rPr>
            </w:pPr>
            <w:r w:rsidRPr="000B16FE">
              <w:rPr>
                <w:rFonts w:ascii="Arial" w:hAnsi="Arial" w:cs="Arial"/>
                <w:bCs/>
                <w:sz w:val="18"/>
                <w:szCs w:val="18"/>
              </w:rPr>
              <w:t xml:space="preserve">Burwood Council engaged ARUP as part of the assessment team to assess the proposal in relation to flooding. ARUP concluded that </w:t>
            </w:r>
            <w:r w:rsidR="003D0D60" w:rsidRPr="000B16FE">
              <w:rPr>
                <w:rFonts w:ascii="Arial" w:hAnsi="Arial" w:cs="Arial"/>
                <w:sz w:val="18"/>
                <w:szCs w:val="18"/>
              </w:rPr>
              <w:t xml:space="preserve">a review of the engineering drawings suggests that there may be no flooding impact to other developments or properties, and that </w:t>
            </w:r>
            <w:r w:rsidRPr="000B16FE">
              <w:rPr>
                <w:rFonts w:ascii="Arial" w:hAnsi="Arial" w:cs="Arial"/>
                <w:bCs/>
                <w:sz w:val="18"/>
                <w:szCs w:val="18"/>
              </w:rPr>
              <w:t xml:space="preserve">the proposed development proposes appropriate flood mitigation measures. However, appropriate conditions of consent </w:t>
            </w:r>
            <w:r w:rsidR="001A6DD2" w:rsidRPr="000B16FE">
              <w:rPr>
                <w:rFonts w:ascii="Arial" w:hAnsi="Arial" w:cs="Arial"/>
                <w:bCs/>
                <w:sz w:val="18"/>
                <w:szCs w:val="18"/>
              </w:rPr>
              <w:t>a</w:t>
            </w:r>
            <w:r w:rsidRPr="000B16FE">
              <w:rPr>
                <w:rFonts w:ascii="Arial" w:hAnsi="Arial" w:cs="Arial"/>
                <w:bCs/>
                <w:sz w:val="18"/>
                <w:szCs w:val="18"/>
              </w:rPr>
              <w:t xml:space="preserve">re recommended </w:t>
            </w:r>
            <w:r w:rsidR="00264219" w:rsidRPr="000B16FE">
              <w:rPr>
                <w:rFonts w:ascii="Arial" w:hAnsi="Arial" w:cs="Arial"/>
                <w:bCs/>
                <w:sz w:val="18"/>
                <w:szCs w:val="18"/>
              </w:rPr>
              <w:t>as discussed below.</w:t>
            </w:r>
          </w:p>
        </w:tc>
        <w:tc>
          <w:tcPr>
            <w:tcW w:w="1304" w:type="dxa"/>
            <w:tcBorders>
              <w:top w:val="nil"/>
              <w:bottom w:val="single" w:sz="4" w:space="0" w:color="auto"/>
            </w:tcBorders>
          </w:tcPr>
          <w:p w14:paraId="781EC90D" w14:textId="5B34C7A2" w:rsidR="00CE5024" w:rsidRPr="000B16FE" w:rsidRDefault="002E57CC"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0B16FE" w14:paraId="14F6FA01" w14:textId="77777777" w:rsidTr="00307222">
        <w:tc>
          <w:tcPr>
            <w:tcW w:w="7604" w:type="dxa"/>
            <w:gridSpan w:val="2"/>
            <w:tcBorders>
              <w:top w:val="nil"/>
              <w:bottom w:val="single" w:sz="4" w:space="0" w:color="auto"/>
            </w:tcBorders>
          </w:tcPr>
          <w:p w14:paraId="2DF4505E" w14:textId="1B28B199" w:rsidR="00563D5C" w:rsidRPr="000B16FE" w:rsidRDefault="00563D5C" w:rsidP="00B6585C">
            <w:pPr>
              <w:spacing w:after="120"/>
              <w:jc w:val="left"/>
              <w:rPr>
                <w:rFonts w:ascii="Arial" w:hAnsi="Arial" w:cs="Arial"/>
                <w:bCs/>
                <w:sz w:val="18"/>
                <w:szCs w:val="18"/>
              </w:rPr>
            </w:pPr>
            <w:r w:rsidRPr="000B16FE">
              <w:rPr>
                <w:rFonts w:ascii="Arial" w:hAnsi="Arial" w:cs="Arial"/>
                <w:sz w:val="18"/>
                <w:szCs w:val="18"/>
              </w:rPr>
              <w:t>(2)  Development consent must not be granted to development on land the consent authority considers to be within the flood planning area unless the consent authority is satisfied the development—</w:t>
            </w:r>
          </w:p>
        </w:tc>
        <w:tc>
          <w:tcPr>
            <w:tcW w:w="1304" w:type="dxa"/>
            <w:tcBorders>
              <w:top w:val="nil"/>
              <w:bottom w:val="single" w:sz="4" w:space="0" w:color="auto"/>
            </w:tcBorders>
          </w:tcPr>
          <w:p w14:paraId="10BBF01B" w14:textId="77777777" w:rsidR="00563D5C" w:rsidRPr="000B16FE" w:rsidRDefault="00563D5C" w:rsidP="00B6585C">
            <w:pPr>
              <w:spacing w:after="120"/>
              <w:jc w:val="left"/>
              <w:rPr>
                <w:rFonts w:ascii="Arial" w:hAnsi="Arial" w:cs="Arial"/>
                <w:bCs/>
                <w:sz w:val="18"/>
                <w:szCs w:val="18"/>
              </w:rPr>
            </w:pPr>
          </w:p>
        </w:tc>
      </w:tr>
      <w:tr w:rsidR="007E4D6D" w:rsidRPr="000B16FE" w14:paraId="446CB0C2" w14:textId="77777777" w:rsidTr="00307222">
        <w:tc>
          <w:tcPr>
            <w:tcW w:w="2068" w:type="dxa"/>
            <w:tcBorders>
              <w:top w:val="nil"/>
              <w:bottom w:val="single" w:sz="4" w:space="0" w:color="auto"/>
            </w:tcBorders>
          </w:tcPr>
          <w:p w14:paraId="025C2DFE" w14:textId="21F9CCA3" w:rsidR="008620EC" w:rsidRPr="000B16FE" w:rsidRDefault="0068713A" w:rsidP="00B6585C">
            <w:pPr>
              <w:spacing w:after="120"/>
              <w:jc w:val="left"/>
              <w:rPr>
                <w:rFonts w:ascii="Arial" w:hAnsi="Arial" w:cs="Arial"/>
                <w:sz w:val="18"/>
                <w:szCs w:val="18"/>
              </w:rPr>
            </w:pPr>
            <w:r w:rsidRPr="000B16FE">
              <w:rPr>
                <w:rFonts w:ascii="Arial" w:hAnsi="Arial" w:cs="Arial"/>
                <w:sz w:val="18"/>
                <w:szCs w:val="18"/>
              </w:rPr>
              <w:t>(a)  is compatible with the flood function and behaviour on the land, and</w:t>
            </w:r>
          </w:p>
        </w:tc>
        <w:tc>
          <w:tcPr>
            <w:tcW w:w="5536" w:type="dxa"/>
            <w:tcBorders>
              <w:top w:val="nil"/>
              <w:bottom w:val="single" w:sz="4" w:space="0" w:color="auto"/>
            </w:tcBorders>
          </w:tcPr>
          <w:p w14:paraId="255D2BBD" w14:textId="0A0F2696" w:rsidR="008620EC" w:rsidRPr="000B16FE" w:rsidRDefault="00124209" w:rsidP="00B6585C">
            <w:pPr>
              <w:spacing w:after="120"/>
              <w:jc w:val="left"/>
              <w:rPr>
                <w:rFonts w:ascii="Arial" w:hAnsi="Arial" w:cs="Arial"/>
                <w:bCs/>
                <w:sz w:val="18"/>
                <w:szCs w:val="18"/>
              </w:rPr>
            </w:pPr>
            <w:r w:rsidRPr="000B16FE">
              <w:rPr>
                <w:rFonts w:ascii="Arial" w:hAnsi="Arial" w:cs="Arial"/>
                <w:bCs/>
                <w:sz w:val="18"/>
                <w:szCs w:val="18"/>
              </w:rPr>
              <w:t>The site is not classified as a Flood Identified Property in Burwood Council’s Flood Identification Map and the new development proposes appropriate flood mitigation measures.</w:t>
            </w:r>
          </w:p>
        </w:tc>
        <w:tc>
          <w:tcPr>
            <w:tcW w:w="1304" w:type="dxa"/>
            <w:tcBorders>
              <w:top w:val="nil"/>
              <w:bottom w:val="single" w:sz="4" w:space="0" w:color="auto"/>
            </w:tcBorders>
          </w:tcPr>
          <w:p w14:paraId="0263A990" w14:textId="331DC32C" w:rsidR="008620EC" w:rsidRPr="000B16FE" w:rsidRDefault="006724B7"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0B16FE" w14:paraId="1990AB9E" w14:textId="77777777" w:rsidTr="00307222">
        <w:tc>
          <w:tcPr>
            <w:tcW w:w="2068" w:type="dxa"/>
            <w:tcBorders>
              <w:top w:val="nil"/>
              <w:bottom w:val="single" w:sz="4" w:space="0" w:color="auto"/>
            </w:tcBorders>
          </w:tcPr>
          <w:p w14:paraId="6F6850D3" w14:textId="0C5E8AA6" w:rsidR="008620EC" w:rsidRPr="000B16FE" w:rsidRDefault="0068713A" w:rsidP="00B6585C">
            <w:pPr>
              <w:spacing w:after="120"/>
              <w:jc w:val="left"/>
              <w:rPr>
                <w:rFonts w:ascii="Arial" w:hAnsi="Arial" w:cs="Arial"/>
                <w:sz w:val="18"/>
                <w:szCs w:val="18"/>
              </w:rPr>
            </w:pPr>
            <w:r w:rsidRPr="000B16FE">
              <w:rPr>
                <w:rFonts w:ascii="Arial" w:hAnsi="Arial" w:cs="Arial"/>
                <w:sz w:val="18"/>
                <w:szCs w:val="18"/>
              </w:rPr>
              <w:t>(b)  will not adversely affect flood behaviour in a way that results in detrimental increases in the potential flood affectation of other development or properties, and</w:t>
            </w:r>
          </w:p>
        </w:tc>
        <w:tc>
          <w:tcPr>
            <w:tcW w:w="5536" w:type="dxa"/>
            <w:tcBorders>
              <w:top w:val="nil"/>
              <w:bottom w:val="single" w:sz="4" w:space="0" w:color="auto"/>
            </w:tcBorders>
          </w:tcPr>
          <w:p w14:paraId="49C5DFE3" w14:textId="45FBDD15" w:rsidR="007E4D6D" w:rsidRPr="000B16FE" w:rsidRDefault="00124209" w:rsidP="00860756">
            <w:pPr>
              <w:spacing w:after="120"/>
              <w:jc w:val="left"/>
              <w:rPr>
                <w:rFonts w:ascii="Arial" w:hAnsi="Arial" w:cs="Arial"/>
                <w:bCs/>
                <w:sz w:val="18"/>
                <w:szCs w:val="18"/>
              </w:rPr>
            </w:pPr>
            <w:r w:rsidRPr="000B16FE">
              <w:rPr>
                <w:rFonts w:ascii="Arial" w:hAnsi="Arial" w:cs="Arial"/>
                <w:bCs/>
                <w:sz w:val="18"/>
                <w:szCs w:val="18"/>
              </w:rPr>
              <w:t xml:space="preserve">A review of the engineering drawings suggests that there may be no flooding impact to other developments or properties. However, impact/afflux mapping is not provided as part of the Flood Impact Assessment Report. </w:t>
            </w:r>
            <w:bookmarkStart w:id="37" w:name="_Hlk117864222"/>
            <w:r w:rsidR="00860756" w:rsidRPr="000B16FE">
              <w:rPr>
                <w:rFonts w:ascii="Arial" w:hAnsi="Arial" w:cs="Arial"/>
                <w:bCs/>
                <w:sz w:val="18"/>
                <w:szCs w:val="18"/>
              </w:rPr>
              <w:t xml:space="preserve">Under Burwood Council’s Stormwater Management Code 2004, it is a requirement that the proponent demonstrates no impact (i.e. afflux) to other properties. </w:t>
            </w:r>
            <w:r w:rsidR="007E4D6D" w:rsidRPr="000B16FE">
              <w:rPr>
                <w:rFonts w:ascii="Arial" w:hAnsi="Arial" w:cs="Arial"/>
                <w:bCs/>
                <w:sz w:val="18"/>
                <w:szCs w:val="18"/>
              </w:rPr>
              <w:t>The Code states:</w:t>
            </w:r>
          </w:p>
          <w:p w14:paraId="61677143" w14:textId="35B9C0F9" w:rsidR="007E4D6D" w:rsidRPr="000B16FE" w:rsidRDefault="007E4D6D" w:rsidP="00860756">
            <w:pPr>
              <w:spacing w:after="120"/>
              <w:jc w:val="left"/>
              <w:rPr>
                <w:rFonts w:ascii="Arial" w:hAnsi="Arial" w:cs="Arial"/>
                <w:b/>
                <w:i/>
                <w:iCs/>
                <w:sz w:val="18"/>
                <w:szCs w:val="18"/>
              </w:rPr>
            </w:pPr>
            <w:r w:rsidRPr="000B16FE">
              <w:rPr>
                <w:rFonts w:ascii="Arial" w:hAnsi="Arial" w:cs="Arial"/>
                <w:b/>
                <w:i/>
                <w:iCs/>
                <w:sz w:val="18"/>
                <w:szCs w:val="18"/>
              </w:rPr>
              <w:t>3.4 On-Site Stormwater Detention (OSD) Facilities)</w:t>
            </w:r>
          </w:p>
          <w:p w14:paraId="322CE20E" w14:textId="7F6975D0" w:rsidR="007E4D6D" w:rsidRPr="000B16FE" w:rsidRDefault="007E4D6D" w:rsidP="00860756">
            <w:pPr>
              <w:spacing w:after="120"/>
              <w:jc w:val="left"/>
              <w:rPr>
                <w:rFonts w:ascii="Arial" w:hAnsi="Arial" w:cs="Arial"/>
                <w:bCs/>
                <w:i/>
                <w:iCs/>
                <w:sz w:val="18"/>
                <w:szCs w:val="18"/>
              </w:rPr>
            </w:pPr>
            <w:r w:rsidRPr="000B16FE">
              <w:rPr>
                <w:rFonts w:ascii="Arial" w:hAnsi="Arial" w:cs="Arial"/>
                <w:bCs/>
                <w:i/>
                <w:iCs/>
                <w:sz w:val="18"/>
                <w:szCs w:val="18"/>
              </w:rPr>
              <w:t>Development activities must not cause any adverse impact on adjoining or any other properties. This includes preserving existing surface flow paths and not increasing flood levels in major storms. Where applicable, discharges are to be restricted to pre development discharges using OSD shortages.</w:t>
            </w:r>
          </w:p>
          <w:p w14:paraId="0FF18F63" w14:textId="18238033" w:rsidR="00052F0A" w:rsidRPr="000B16FE" w:rsidRDefault="00C51523" w:rsidP="00241EDA">
            <w:pPr>
              <w:spacing w:after="120"/>
              <w:jc w:val="left"/>
              <w:rPr>
                <w:rFonts w:ascii="Arial" w:hAnsi="Arial" w:cs="Arial"/>
                <w:bCs/>
                <w:sz w:val="18"/>
                <w:szCs w:val="18"/>
              </w:rPr>
            </w:pPr>
            <w:r w:rsidRPr="000B16FE">
              <w:rPr>
                <w:rFonts w:ascii="Arial" w:hAnsi="Arial" w:cs="Arial"/>
                <w:bCs/>
                <w:sz w:val="18"/>
                <w:szCs w:val="18"/>
              </w:rPr>
              <w:t xml:space="preserve">A condition of consent is recommended requiring evidence of </w:t>
            </w:r>
            <w:r w:rsidR="002E2B16" w:rsidRPr="000B16FE">
              <w:rPr>
                <w:rFonts w:ascii="Arial" w:hAnsi="Arial" w:cs="Arial"/>
                <w:bCs/>
                <w:sz w:val="18"/>
                <w:szCs w:val="18"/>
              </w:rPr>
              <w:t>this b</w:t>
            </w:r>
            <w:r w:rsidRPr="000B16FE">
              <w:rPr>
                <w:rFonts w:ascii="Arial" w:hAnsi="Arial" w:cs="Arial"/>
                <w:bCs/>
                <w:sz w:val="18"/>
                <w:szCs w:val="18"/>
              </w:rPr>
              <w:t>e provided prior to issue of a construction certificate, along with certification provided by a suitably qualified flood engineer.</w:t>
            </w:r>
            <w:bookmarkEnd w:id="37"/>
          </w:p>
        </w:tc>
        <w:tc>
          <w:tcPr>
            <w:tcW w:w="1304" w:type="dxa"/>
            <w:tcBorders>
              <w:top w:val="nil"/>
              <w:bottom w:val="single" w:sz="4" w:space="0" w:color="auto"/>
            </w:tcBorders>
          </w:tcPr>
          <w:p w14:paraId="41168F9F" w14:textId="531A3AFD" w:rsidR="008620EC" w:rsidRPr="000B16FE" w:rsidRDefault="00C869FF" w:rsidP="00B6585C">
            <w:pPr>
              <w:spacing w:after="120"/>
              <w:jc w:val="left"/>
              <w:rPr>
                <w:rFonts w:ascii="Arial" w:hAnsi="Arial" w:cs="Arial"/>
                <w:bCs/>
                <w:sz w:val="18"/>
                <w:szCs w:val="18"/>
              </w:rPr>
            </w:pPr>
            <w:r w:rsidRPr="000B16FE">
              <w:rPr>
                <w:rFonts w:ascii="Arial" w:hAnsi="Arial" w:cs="Arial"/>
                <w:bCs/>
                <w:sz w:val="18"/>
                <w:szCs w:val="18"/>
              </w:rPr>
              <w:t>Yes, subject to condition of consent</w:t>
            </w:r>
          </w:p>
        </w:tc>
      </w:tr>
      <w:tr w:rsidR="007E4D6D" w:rsidRPr="000B16FE" w14:paraId="39262580" w14:textId="77777777" w:rsidTr="00307222">
        <w:tc>
          <w:tcPr>
            <w:tcW w:w="2068" w:type="dxa"/>
            <w:tcBorders>
              <w:top w:val="nil"/>
              <w:bottom w:val="single" w:sz="4" w:space="0" w:color="auto"/>
            </w:tcBorders>
          </w:tcPr>
          <w:p w14:paraId="65AEF95B" w14:textId="072C43E3" w:rsidR="008620EC" w:rsidRPr="000B16FE" w:rsidRDefault="0068713A" w:rsidP="00B6585C">
            <w:pPr>
              <w:spacing w:after="120"/>
              <w:jc w:val="left"/>
              <w:rPr>
                <w:rFonts w:ascii="Arial" w:hAnsi="Arial" w:cs="Arial"/>
                <w:sz w:val="18"/>
                <w:szCs w:val="18"/>
              </w:rPr>
            </w:pPr>
            <w:r w:rsidRPr="000B16FE">
              <w:rPr>
                <w:rFonts w:ascii="Arial" w:hAnsi="Arial" w:cs="Arial"/>
                <w:sz w:val="18"/>
                <w:szCs w:val="18"/>
              </w:rPr>
              <w:t>(c)  will not adversely affect the safe occupation and efficient evacuation of people or exceed the capacity of existing evacuation routes for the surrounding area in the event of a flood, and</w:t>
            </w:r>
          </w:p>
        </w:tc>
        <w:tc>
          <w:tcPr>
            <w:tcW w:w="5536" w:type="dxa"/>
            <w:tcBorders>
              <w:top w:val="nil"/>
              <w:bottom w:val="single" w:sz="4" w:space="0" w:color="auto"/>
            </w:tcBorders>
          </w:tcPr>
          <w:p w14:paraId="04A101A3" w14:textId="277E1374" w:rsidR="008620EC" w:rsidRPr="000B16FE" w:rsidRDefault="00124209" w:rsidP="000F27E7">
            <w:pPr>
              <w:spacing w:after="120"/>
              <w:jc w:val="left"/>
              <w:rPr>
                <w:rFonts w:ascii="Arial" w:hAnsi="Arial" w:cs="Arial"/>
                <w:bCs/>
                <w:sz w:val="18"/>
                <w:szCs w:val="18"/>
              </w:rPr>
            </w:pPr>
            <w:r w:rsidRPr="000B16FE">
              <w:rPr>
                <w:rFonts w:ascii="Arial" w:hAnsi="Arial" w:cs="Arial"/>
                <w:bCs/>
                <w:sz w:val="18"/>
                <w:szCs w:val="18"/>
              </w:rPr>
              <w:t>A review of the plans and Flood Impact Assessment Report suggests that efficient evacuation is feasible, noting that the proposed entrance thresholds meet the Council’s freeboard policy as a minimum. However, a condition of consent is recommended to require the preparation of a flood evacuation plan as this has not been explicitly addressed in the Flood Impact Assessment Report.</w:t>
            </w:r>
          </w:p>
        </w:tc>
        <w:tc>
          <w:tcPr>
            <w:tcW w:w="1304" w:type="dxa"/>
            <w:tcBorders>
              <w:top w:val="nil"/>
              <w:bottom w:val="single" w:sz="4" w:space="0" w:color="auto"/>
            </w:tcBorders>
          </w:tcPr>
          <w:p w14:paraId="2FC87B12" w14:textId="4DA2FC72" w:rsidR="008620EC" w:rsidRPr="000B16FE" w:rsidRDefault="006724B7"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0B16FE" w14:paraId="0899E14C" w14:textId="77777777" w:rsidTr="00307222">
        <w:tc>
          <w:tcPr>
            <w:tcW w:w="2068" w:type="dxa"/>
            <w:tcBorders>
              <w:top w:val="nil"/>
              <w:bottom w:val="single" w:sz="4" w:space="0" w:color="auto"/>
            </w:tcBorders>
          </w:tcPr>
          <w:p w14:paraId="597741AE" w14:textId="1169D60A" w:rsidR="008620EC" w:rsidRPr="000B16FE" w:rsidRDefault="008620EC" w:rsidP="00B6585C">
            <w:pPr>
              <w:spacing w:after="120"/>
              <w:jc w:val="left"/>
              <w:rPr>
                <w:rFonts w:ascii="Arial" w:hAnsi="Arial" w:cs="Arial"/>
                <w:sz w:val="18"/>
                <w:szCs w:val="18"/>
              </w:rPr>
            </w:pPr>
            <w:r w:rsidRPr="000B16FE">
              <w:rPr>
                <w:rFonts w:ascii="Arial" w:hAnsi="Arial" w:cs="Arial"/>
                <w:sz w:val="18"/>
                <w:szCs w:val="18"/>
              </w:rPr>
              <w:t>(d)  incorporates appropriate measures to manage risk to life in the event of a flood, and</w:t>
            </w:r>
          </w:p>
        </w:tc>
        <w:tc>
          <w:tcPr>
            <w:tcW w:w="5536" w:type="dxa"/>
            <w:tcBorders>
              <w:top w:val="nil"/>
              <w:bottom w:val="single" w:sz="4" w:space="0" w:color="auto"/>
            </w:tcBorders>
          </w:tcPr>
          <w:p w14:paraId="4F1F9C68" w14:textId="1A27E6D6" w:rsidR="008620EC" w:rsidRPr="000B16FE" w:rsidRDefault="00124209" w:rsidP="00124209">
            <w:pPr>
              <w:spacing w:after="120"/>
              <w:jc w:val="left"/>
              <w:rPr>
                <w:rFonts w:ascii="Arial" w:hAnsi="Arial" w:cs="Arial"/>
                <w:bCs/>
                <w:sz w:val="18"/>
                <w:szCs w:val="18"/>
              </w:rPr>
            </w:pPr>
            <w:r w:rsidRPr="000B16FE">
              <w:rPr>
                <w:rFonts w:ascii="Arial" w:hAnsi="Arial" w:cs="Arial"/>
                <w:bCs/>
                <w:sz w:val="18"/>
                <w:szCs w:val="18"/>
              </w:rPr>
              <w:t>Flood protection measures such as relevant thresholds for entrances to prevent PMF inundation of the basement are consistent with Council requirements. These measures are considered suitable for this development. However, a condition of consent is recommended to require the preparation of a flood evacuation plan as this has not been explicitly addressed in the Flood Impact Assessment Report.</w:t>
            </w:r>
          </w:p>
        </w:tc>
        <w:tc>
          <w:tcPr>
            <w:tcW w:w="1304" w:type="dxa"/>
            <w:tcBorders>
              <w:top w:val="nil"/>
              <w:bottom w:val="single" w:sz="4" w:space="0" w:color="auto"/>
            </w:tcBorders>
          </w:tcPr>
          <w:p w14:paraId="0AC026B7" w14:textId="7B6F627A" w:rsidR="008620EC" w:rsidRPr="000B16FE" w:rsidRDefault="006724B7"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307222" w14:paraId="6F32C54B" w14:textId="77777777" w:rsidTr="00307222">
        <w:tc>
          <w:tcPr>
            <w:tcW w:w="2068" w:type="dxa"/>
            <w:tcBorders>
              <w:top w:val="nil"/>
              <w:bottom w:val="single" w:sz="4" w:space="0" w:color="auto"/>
            </w:tcBorders>
          </w:tcPr>
          <w:p w14:paraId="5953201D" w14:textId="751FD1A7" w:rsidR="008620EC" w:rsidRPr="000B16FE" w:rsidRDefault="008620EC" w:rsidP="00B6585C">
            <w:pPr>
              <w:spacing w:after="120"/>
              <w:jc w:val="left"/>
              <w:rPr>
                <w:rFonts w:ascii="Arial" w:hAnsi="Arial" w:cs="Arial"/>
                <w:sz w:val="18"/>
                <w:szCs w:val="18"/>
              </w:rPr>
            </w:pPr>
            <w:r w:rsidRPr="000B16FE">
              <w:rPr>
                <w:rFonts w:ascii="Arial" w:hAnsi="Arial" w:cs="Arial"/>
                <w:sz w:val="18"/>
                <w:szCs w:val="18"/>
              </w:rPr>
              <w:t>(e)  will not adversely affect the environment or cause avoidable erosion, siltation, destruction of riparian vegetation or a reduction in the stability of river banks or watercourses.</w:t>
            </w:r>
          </w:p>
        </w:tc>
        <w:tc>
          <w:tcPr>
            <w:tcW w:w="5536" w:type="dxa"/>
            <w:tcBorders>
              <w:top w:val="nil"/>
              <w:bottom w:val="single" w:sz="4" w:space="0" w:color="auto"/>
            </w:tcBorders>
          </w:tcPr>
          <w:p w14:paraId="799AED68" w14:textId="1DD630F5" w:rsidR="001D3172" w:rsidRPr="000B16FE" w:rsidRDefault="001D3172" w:rsidP="001D3172">
            <w:pPr>
              <w:spacing w:after="120"/>
              <w:jc w:val="left"/>
              <w:rPr>
                <w:rFonts w:ascii="Arial" w:hAnsi="Arial" w:cs="Arial"/>
                <w:bCs/>
                <w:sz w:val="18"/>
                <w:szCs w:val="18"/>
              </w:rPr>
            </w:pPr>
            <w:r w:rsidRPr="000B16FE">
              <w:rPr>
                <w:rFonts w:ascii="Arial" w:hAnsi="Arial" w:cs="Arial"/>
                <w:bCs/>
                <w:sz w:val="18"/>
                <w:szCs w:val="18"/>
              </w:rPr>
              <w:t>The development proposes an Onsite Detention Tank (OSD) in accordance with Burwood’s Stormwater Management Code.</w:t>
            </w:r>
          </w:p>
          <w:p w14:paraId="4792AEFC" w14:textId="77777777" w:rsidR="001D3172" w:rsidRPr="000B16FE" w:rsidRDefault="001D3172" w:rsidP="001D3172">
            <w:pPr>
              <w:spacing w:after="120"/>
              <w:jc w:val="left"/>
              <w:rPr>
                <w:rFonts w:ascii="Arial" w:hAnsi="Arial" w:cs="Arial"/>
                <w:bCs/>
                <w:sz w:val="18"/>
                <w:szCs w:val="18"/>
              </w:rPr>
            </w:pPr>
            <w:r w:rsidRPr="000B16FE">
              <w:rPr>
                <w:rFonts w:ascii="Arial" w:hAnsi="Arial" w:cs="Arial"/>
                <w:bCs/>
                <w:sz w:val="18"/>
                <w:szCs w:val="18"/>
              </w:rPr>
              <w:t>This has assumedly been designed to control stormwater run-off from the development to the Permissible Site Discharge requirements in the Stormwater Management Code. In complying with the Permissible Site Discharge requirements, it is assumed that here will be no adverse effect on riparian corridors downstream.</w:t>
            </w:r>
          </w:p>
          <w:p w14:paraId="614FCB4B" w14:textId="77777777" w:rsidR="001D3172" w:rsidRPr="000B16FE" w:rsidRDefault="001D3172" w:rsidP="001D3172">
            <w:pPr>
              <w:spacing w:after="120"/>
              <w:jc w:val="left"/>
              <w:rPr>
                <w:rFonts w:ascii="Arial" w:hAnsi="Arial" w:cs="Arial"/>
                <w:bCs/>
                <w:sz w:val="18"/>
                <w:szCs w:val="18"/>
              </w:rPr>
            </w:pPr>
            <w:r w:rsidRPr="000B16FE">
              <w:rPr>
                <w:rFonts w:ascii="Arial" w:hAnsi="Arial" w:cs="Arial"/>
                <w:bCs/>
                <w:sz w:val="18"/>
                <w:szCs w:val="18"/>
              </w:rPr>
              <w:t>Regarding water quality, it is considered that the development will provide a beneficial effect compared to the existing development.</w:t>
            </w:r>
          </w:p>
          <w:p w14:paraId="6503D465" w14:textId="46FD34CB" w:rsidR="008620EC" w:rsidRPr="000B16FE" w:rsidRDefault="001D3172" w:rsidP="002D0097">
            <w:pPr>
              <w:spacing w:after="120"/>
              <w:jc w:val="left"/>
              <w:rPr>
                <w:rFonts w:ascii="Arial" w:hAnsi="Arial" w:cs="Arial"/>
                <w:bCs/>
                <w:sz w:val="18"/>
                <w:szCs w:val="18"/>
              </w:rPr>
            </w:pPr>
            <w:r w:rsidRPr="000B16FE">
              <w:rPr>
                <w:rFonts w:ascii="Arial" w:hAnsi="Arial" w:cs="Arial"/>
                <w:bCs/>
                <w:sz w:val="18"/>
                <w:szCs w:val="18"/>
              </w:rPr>
              <w:t>For the construction phase, soil erosion and sediment control plans have been provided.</w:t>
            </w:r>
            <w:r w:rsidR="00D4672B" w:rsidRPr="000B16FE">
              <w:rPr>
                <w:rFonts w:ascii="Arial" w:hAnsi="Arial" w:cs="Arial"/>
                <w:bCs/>
                <w:sz w:val="18"/>
                <w:szCs w:val="18"/>
              </w:rPr>
              <w:t xml:space="preserve"> Standard conditions of consent are recommended to ensure erosion and sediment protection measures during demolition and construction.</w:t>
            </w:r>
          </w:p>
        </w:tc>
        <w:tc>
          <w:tcPr>
            <w:tcW w:w="1304" w:type="dxa"/>
            <w:tcBorders>
              <w:top w:val="nil"/>
              <w:bottom w:val="single" w:sz="4" w:space="0" w:color="auto"/>
            </w:tcBorders>
          </w:tcPr>
          <w:p w14:paraId="5EF81B0E" w14:textId="482EEF04" w:rsidR="008620EC" w:rsidRPr="00D4672B" w:rsidRDefault="001D3172" w:rsidP="00B6585C">
            <w:pPr>
              <w:spacing w:after="120"/>
              <w:jc w:val="left"/>
              <w:rPr>
                <w:rFonts w:ascii="Arial" w:hAnsi="Arial" w:cs="Arial"/>
                <w:bCs/>
                <w:sz w:val="18"/>
                <w:szCs w:val="18"/>
              </w:rPr>
            </w:pPr>
            <w:r w:rsidRPr="000B16FE">
              <w:rPr>
                <w:rFonts w:ascii="Arial" w:hAnsi="Arial" w:cs="Arial"/>
                <w:bCs/>
                <w:sz w:val="18"/>
                <w:szCs w:val="18"/>
              </w:rPr>
              <w:t>Yes</w:t>
            </w:r>
          </w:p>
        </w:tc>
      </w:tr>
      <w:tr w:rsidR="007E4D6D" w:rsidRPr="00307222" w14:paraId="024F5A1F" w14:textId="77777777" w:rsidTr="00307222">
        <w:tc>
          <w:tcPr>
            <w:tcW w:w="7604" w:type="dxa"/>
            <w:gridSpan w:val="2"/>
            <w:tcBorders>
              <w:top w:val="nil"/>
              <w:bottom w:val="single" w:sz="4" w:space="0" w:color="auto"/>
            </w:tcBorders>
          </w:tcPr>
          <w:p w14:paraId="4AEFFC33" w14:textId="676F8C59" w:rsidR="00563D5C" w:rsidRPr="00D4672B" w:rsidRDefault="00563D5C" w:rsidP="00B6585C">
            <w:pPr>
              <w:spacing w:after="120"/>
              <w:jc w:val="left"/>
              <w:rPr>
                <w:rFonts w:ascii="Arial" w:hAnsi="Arial" w:cs="Arial"/>
                <w:bCs/>
                <w:sz w:val="18"/>
                <w:szCs w:val="18"/>
              </w:rPr>
            </w:pPr>
            <w:r w:rsidRPr="00D4672B">
              <w:rPr>
                <w:rFonts w:ascii="Arial" w:hAnsi="Arial" w:cs="Arial"/>
                <w:sz w:val="18"/>
                <w:szCs w:val="18"/>
              </w:rPr>
              <w:t>(3)  In deciding whether to grant development consent on land to which this clause applies, the consent authority must consider the following matters—</w:t>
            </w:r>
          </w:p>
        </w:tc>
        <w:tc>
          <w:tcPr>
            <w:tcW w:w="1304" w:type="dxa"/>
            <w:tcBorders>
              <w:top w:val="nil"/>
              <w:bottom w:val="single" w:sz="4" w:space="0" w:color="auto"/>
            </w:tcBorders>
          </w:tcPr>
          <w:p w14:paraId="73AB00EC" w14:textId="77777777" w:rsidR="00563D5C" w:rsidRPr="00D4672B" w:rsidRDefault="00563D5C" w:rsidP="00B6585C">
            <w:pPr>
              <w:spacing w:after="120"/>
              <w:jc w:val="left"/>
              <w:rPr>
                <w:rFonts w:ascii="Arial" w:hAnsi="Arial" w:cs="Arial"/>
                <w:bCs/>
                <w:sz w:val="18"/>
                <w:szCs w:val="18"/>
              </w:rPr>
            </w:pPr>
          </w:p>
        </w:tc>
      </w:tr>
      <w:tr w:rsidR="007E4D6D" w:rsidRPr="00307222" w14:paraId="754260F4" w14:textId="77777777" w:rsidTr="00307222">
        <w:tc>
          <w:tcPr>
            <w:tcW w:w="2068" w:type="dxa"/>
            <w:tcBorders>
              <w:top w:val="nil"/>
              <w:bottom w:val="single" w:sz="4" w:space="0" w:color="auto"/>
            </w:tcBorders>
          </w:tcPr>
          <w:p w14:paraId="538E60F3" w14:textId="605098CE" w:rsidR="008620EC" w:rsidRPr="005E275E" w:rsidRDefault="008620EC" w:rsidP="00B6585C">
            <w:pPr>
              <w:spacing w:after="120"/>
              <w:jc w:val="left"/>
              <w:rPr>
                <w:rFonts w:ascii="Arial" w:hAnsi="Arial" w:cs="Arial"/>
                <w:sz w:val="18"/>
                <w:szCs w:val="18"/>
                <w:rPrChange w:id="38" w:author="Yvette Carr" w:date="2023-02-10T11:08:00Z">
                  <w:rPr>
                    <w:rFonts w:ascii="Arial" w:hAnsi="Arial" w:cs="Arial"/>
                    <w:sz w:val="18"/>
                    <w:szCs w:val="18"/>
                    <w:highlight w:val="yellow"/>
                  </w:rPr>
                </w:rPrChange>
              </w:rPr>
            </w:pPr>
            <w:r w:rsidRPr="005E275E">
              <w:rPr>
                <w:rFonts w:ascii="Arial" w:hAnsi="Arial" w:cs="Arial"/>
                <w:sz w:val="18"/>
                <w:szCs w:val="18"/>
                <w:rPrChange w:id="39" w:author="Yvette Carr" w:date="2023-02-10T11:08:00Z">
                  <w:rPr>
                    <w:rFonts w:ascii="Arial" w:hAnsi="Arial" w:cs="Arial"/>
                    <w:sz w:val="18"/>
                    <w:szCs w:val="18"/>
                    <w:highlight w:val="yellow"/>
                  </w:rPr>
                </w:rPrChange>
              </w:rPr>
              <w:t>(a)  the impact of the development on projected changes to flood behaviour as a result of climate change,</w:t>
            </w:r>
          </w:p>
        </w:tc>
        <w:tc>
          <w:tcPr>
            <w:tcW w:w="5536" w:type="dxa"/>
            <w:tcBorders>
              <w:top w:val="nil"/>
              <w:bottom w:val="single" w:sz="4" w:space="0" w:color="auto"/>
            </w:tcBorders>
          </w:tcPr>
          <w:p w14:paraId="40E03C11" w14:textId="77777777" w:rsidR="008620EC" w:rsidRPr="005E275E" w:rsidRDefault="00D4672B" w:rsidP="00B6585C">
            <w:pPr>
              <w:spacing w:after="120"/>
              <w:jc w:val="left"/>
              <w:rPr>
                <w:ins w:id="40" w:author="Yvette Carr" w:date="2023-02-10T11:06:00Z"/>
                <w:rFonts w:ascii="Arial" w:hAnsi="Arial" w:cs="Arial"/>
                <w:bCs/>
                <w:sz w:val="18"/>
                <w:szCs w:val="18"/>
                <w:rPrChange w:id="41" w:author="Yvette Carr" w:date="2023-02-10T11:08:00Z">
                  <w:rPr>
                    <w:ins w:id="42" w:author="Yvette Carr" w:date="2023-02-10T11:06:00Z"/>
                    <w:rFonts w:ascii="Arial" w:hAnsi="Arial" w:cs="Arial"/>
                    <w:bCs/>
                    <w:sz w:val="18"/>
                    <w:szCs w:val="18"/>
                    <w:highlight w:val="yellow"/>
                  </w:rPr>
                </w:rPrChange>
              </w:rPr>
            </w:pPr>
            <w:del w:id="43" w:author="Yvette Carr" w:date="2023-02-10T10:46:00Z">
              <w:r w:rsidRPr="005E275E" w:rsidDel="008439C9">
                <w:rPr>
                  <w:rFonts w:ascii="Arial" w:hAnsi="Arial" w:cs="Arial"/>
                  <w:bCs/>
                  <w:sz w:val="18"/>
                  <w:szCs w:val="18"/>
                  <w:rPrChange w:id="44" w:author="Yvette Carr" w:date="2023-02-10T11:08:00Z">
                    <w:rPr>
                      <w:rFonts w:ascii="Arial" w:hAnsi="Arial" w:cs="Arial"/>
                      <w:bCs/>
                      <w:sz w:val="18"/>
                      <w:szCs w:val="18"/>
                      <w:highlight w:val="yellow"/>
                    </w:rPr>
                  </w:rPrChange>
                </w:rPr>
                <w:delText>Climate change has not been addressed in the Flood Impact Assessment Report.</w:delText>
              </w:r>
            </w:del>
            <w:ins w:id="45" w:author="Yvette Carr" w:date="2023-02-10T10:48:00Z">
              <w:r w:rsidR="008439C9" w:rsidRPr="005E275E">
                <w:rPr>
                  <w:rFonts w:ascii="Arial" w:hAnsi="Arial" w:cs="Arial"/>
                  <w:bCs/>
                  <w:sz w:val="18"/>
                  <w:szCs w:val="18"/>
                  <w:rPrChange w:id="46" w:author="Yvette Carr" w:date="2023-02-10T11:08:00Z">
                    <w:rPr>
                      <w:rFonts w:ascii="Arial" w:hAnsi="Arial" w:cs="Arial"/>
                      <w:bCs/>
                      <w:sz w:val="18"/>
                      <w:szCs w:val="18"/>
                      <w:highlight w:val="yellow"/>
                    </w:rPr>
                  </w:rPrChange>
                </w:rPr>
                <w:t xml:space="preserve">The applicant’s Flood Impact Assessment </w:t>
              </w:r>
            </w:ins>
            <w:ins w:id="47" w:author="Yvette Carr" w:date="2023-02-10T10:49:00Z">
              <w:r w:rsidR="008439C9" w:rsidRPr="005E275E">
                <w:rPr>
                  <w:rFonts w:ascii="Arial" w:hAnsi="Arial" w:cs="Arial"/>
                  <w:bCs/>
                  <w:sz w:val="18"/>
                  <w:szCs w:val="18"/>
                  <w:rPrChange w:id="48" w:author="Yvette Carr" w:date="2023-02-10T11:08:00Z">
                    <w:rPr>
                      <w:rFonts w:ascii="Arial" w:hAnsi="Arial" w:cs="Arial"/>
                      <w:bCs/>
                      <w:sz w:val="18"/>
                      <w:szCs w:val="18"/>
                      <w:highlight w:val="yellow"/>
                    </w:rPr>
                  </w:rPrChange>
                </w:rPr>
                <w:t>does not address this, however Council’s flooding expert consultant has advised that, based on a review of the architectural and engineering plans, the design would not need</w:t>
              </w:r>
            </w:ins>
            <w:ins w:id="49" w:author="Yvette Carr" w:date="2023-02-10T10:50:00Z">
              <w:r w:rsidR="008439C9" w:rsidRPr="005E275E">
                <w:rPr>
                  <w:rFonts w:ascii="Arial" w:hAnsi="Arial" w:cs="Arial"/>
                  <w:bCs/>
                  <w:sz w:val="18"/>
                  <w:szCs w:val="18"/>
                  <w:rPrChange w:id="50" w:author="Yvette Carr" w:date="2023-02-10T11:08:00Z">
                    <w:rPr>
                      <w:rFonts w:ascii="Arial" w:hAnsi="Arial" w:cs="Arial"/>
                      <w:bCs/>
                      <w:sz w:val="18"/>
                      <w:szCs w:val="18"/>
                      <w:highlight w:val="yellow"/>
                    </w:rPr>
                  </w:rPrChange>
                </w:rPr>
                <w:t xml:space="preserve"> to materially change in considering this issue. Information submitted with DA2021.44 for the adjoining Burwood Place site was to the effect that</w:t>
              </w:r>
            </w:ins>
            <w:ins w:id="51" w:author="Yvette Carr" w:date="2023-02-10T11:05:00Z">
              <w:r w:rsidR="0013203E" w:rsidRPr="005E275E">
                <w:rPr>
                  <w:rFonts w:ascii="Arial" w:hAnsi="Arial" w:cs="Arial"/>
                  <w:bCs/>
                  <w:sz w:val="18"/>
                  <w:szCs w:val="18"/>
                  <w:rPrChange w:id="52" w:author="Yvette Carr" w:date="2023-02-10T11:08:00Z">
                    <w:rPr>
                      <w:rFonts w:ascii="Arial" w:hAnsi="Arial" w:cs="Arial"/>
                      <w:bCs/>
                      <w:sz w:val="18"/>
                      <w:szCs w:val="18"/>
                      <w:highlight w:val="yellow"/>
                    </w:rPr>
                  </w:rPrChange>
                </w:rPr>
                <w:t xml:space="preserve"> climate change impacts on rainfall in the </w:t>
              </w:r>
            </w:ins>
            <w:ins w:id="53" w:author="Yvette Carr" w:date="2023-02-10T11:06:00Z">
              <w:r w:rsidR="0013203E" w:rsidRPr="005E275E">
                <w:rPr>
                  <w:rFonts w:ascii="Arial" w:hAnsi="Arial" w:cs="Arial"/>
                  <w:bCs/>
                  <w:sz w:val="18"/>
                  <w:szCs w:val="18"/>
                  <w:rPrChange w:id="54" w:author="Yvette Carr" w:date="2023-02-10T11:08:00Z">
                    <w:rPr>
                      <w:rFonts w:ascii="Arial" w:hAnsi="Arial" w:cs="Arial"/>
                      <w:bCs/>
                      <w:sz w:val="18"/>
                      <w:szCs w:val="18"/>
                      <w:highlight w:val="yellow"/>
                    </w:rPr>
                  </w:rPrChange>
                </w:rPr>
                <w:t>locality will still result in flood levels below the Flood Planning Level, meaning there is no need to change the development to respond to climate change. The report stated:</w:t>
              </w:r>
            </w:ins>
          </w:p>
          <w:p w14:paraId="01AB397D" w14:textId="06E2F898" w:rsidR="0013203E" w:rsidRPr="005E275E" w:rsidRDefault="0013203E" w:rsidP="0013203E">
            <w:pPr>
              <w:spacing w:after="120"/>
              <w:jc w:val="left"/>
              <w:rPr>
                <w:ins w:id="55" w:author="Yvette Carr" w:date="2023-02-10T11:06:00Z"/>
                <w:rFonts w:ascii="Arial" w:hAnsi="Arial" w:cs="Arial"/>
                <w:bCs/>
                <w:i/>
                <w:iCs/>
                <w:sz w:val="18"/>
                <w:szCs w:val="18"/>
                <w:rPrChange w:id="56" w:author="Yvette Carr" w:date="2023-02-10T11:08:00Z">
                  <w:rPr>
                    <w:ins w:id="57" w:author="Yvette Carr" w:date="2023-02-10T11:06:00Z"/>
                    <w:rFonts w:ascii="Arial" w:hAnsi="Arial" w:cs="Arial"/>
                    <w:bCs/>
                    <w:sz w:val="18"/>
                    <w:szCs w:val="18"/>
                  </w:rPr>
                </w:rPrChange>
              </w:rPr>
            </w:pPr>
            <w:ins w:id="58" w:author="Yvette Carr" w:date="2023-02-10T11:06:00Z">
              <w:r w:rsidRPr="005E275E">
                <w:rPr>
                  <w:rFonts w:ascii="Arial" w:hAnsi="Arial" w:cs="Arial"/>
                  <w:bCs/>
                  <w:i/>
                  <w:iCs/>
                  <w:sz w:val="18"/>
                  <w:szCs w:val="18"/>
                  <w:rPrChange w:id="59" w:author="Yvette Carr" w:date="2023-02-10T11:08:00Z">
                    <w:rPr>
                      <w:rFonts w:ascii="Arial" w:hAnsi="Arial" w:cs="Arial"/>
                      <w:bCs/>
                      <w:sz w:val="18"/>
                      <w:szCs w:val="18"/>
                      <w:highlight w:val="yellow"/>
                    </w:rPr>
                  </w:rPrChange>
                </w:rPr>
                <w:t>“</w:t>
              </w:r>
              <w:r w:rsidRPr="005E275E">
                <w:rPr>
                  <w:rFonts w:ascii="Arial" w:hAnsi="Arial" w:cs="Arial"/>
                  <w:bCs/>
                  <w:i/>
                  <w:iCs/>
                  <w:sz w:val="18"/>
                  <w:szCs w:val="18"/>
                  <w:rPrChange w:id="60" w:author="Yvette Carr" w:date="2023-02-10T11:08:00Z">
                    <w:rPr>
                      <w:rFonts w:ascii="Arial" w:hAnsi="Arial" w:cs="Arial"/>
                      <w:bCs/>
                      <w:sz w:val="18"/>
                      <w:szCs w:val="18"/>
                    </w:rPr>
                  </w:rPrChange>
                </w:rPr>
                <w:t xml:space="preserve">Climate change is expected to have an adverse impact on rainfall intensities which has the potential to have impact on flood behaviour at specific locations. The existing Exile Bay, St </w:t>
              </w:r>
              <w:proofErr w:type="spellStart"/>
              <w:r w:rsidRPr="005E275E">
                <w:rPr>
                  <w:rFonts w:ascii="Arial" w:hAnsi="Arial" w:cs="Arial"/>
                  <w:bCs/>
                  <w:i/>
                  <w:iCs/>
                  <w:sz w:val="18"/>
                  <w:szCs w:val="18"/>
                  <w:rPrChange w:id="61" w:author="Yvette Carr" w:date="2023-02-10T11:08:00Z">
                    <w:rPr>
                      <w:rFonts w:ascii="Arial" w:hAnsi="Arial" w:cs="Arial"/>
                      <w:bCs/>
                      <w:sz w:val="18"/>
                      <w:szCs w:val="18"/>
                    </w:rPr>
                  </w:rPrChange>
                </w:rPr>
                <w:t>Lukes</w:t>
              </w:r>
              <w:proofErr w:type="spellEnd"/>
              <w:r w:rsidRPr="005E275E">
                <w:rPr>
                  <w:rFonts w:ascii="Arial" w:hAnsi="Arial" w:cs="Arial"/>
                  <w:bCs/>
                  <w:i/>
                  <w:iCs/>
                  <w:sz w:val="18"/>
                  <w:szCs w:val="18"/>
                  <w:rPrChange w:id="62" w:author="Yvette Carr" w:date="2023-02-10T11:08:00Z">
                    <w:rPr>
                      <w:rFonts w:ascii="Arial" w:hAnsi="Arial" w:cs="Arial"/>
                      <w:bCs/>
                      <w:sz w:val="18"/>
                      <w:szCs w:val="18"/>
                    </w:rPr>
                  </w:rPrChange>
                </w:rPr>
                <w:t xml:space="preserve"> and William Street Flood Study (WMA Water, 2017), confirms that a 30% increase in rainfall intensity results in a 120mm increase in flood levels at the trapped low point in Railway Parade. The 2010 </w:t>
              </w:r>
              <w:proofErr w:type="spellStart"/>
              <w:r w:rsidRPr="005E275E">
                <w:rPr>
                  <w:rFonts w:ascii="Arial" w:hAnsi="Arial" w:cs="Arial"/>
                  <w:bCs/>
                  <w:i/>
                  <w:iCs/>
                  <w:sz w:val="18"/>
                  <w:szCs w:val="18"/>
                  <w:rPrChange w:id="63" w:author="Yvette Carr" w:date="2023-02-10T11:08:00Z">
                    <w:rPr>
                      <w:rFonts w:ascii="Arial" w:hAnsi="Arial" w:cs="Arial"/>
                      <w:bCs/>
                      <w:sz w:val="18"/>
                      <w:szCs w:val="18"/>
                    </w:rPr>
                  </w:rPrChange>
                </w:rPr>
                <w:t>Hyder</w:t>
              </w:r>
              <w:proofErr w:type="spellEnd"/>
              <w:r w:rsidRPr="005E275E">
                <w:rPr>
                  <w:rFonts w:ascii="Arial" w:hAnsi="Arial" w:cs="Arial"/>
                  <w:bCs/>
                  <w:i/>
                  <w:iCs/>
                  <w:sz w:val="18"/>
                  <w:szCs w:val="18"/>
                  <w:rPrChange w:id="64" w:author="Yvette Carr" w:date="2023-02-10T11:08:00Z">
                    <w:rPr>
                      <w:rFonts w:ascii="Arial" w:hAnsi="Arial" w:cs="Arial"/>
                      <w:bCs/>
                      <w:sz w:val="18"/>
                      <w:szCs w:val="18"/>
                    </w:rPr>
                  </w:rPrChange>
                </w:rPr>
                <w:t xml:space="preserve"> Stormwater report confirms that with a 30% increase in rainfall, the 1% AEP flood level in Railway Parade increases by 70mm.</w:t>
              </w:r>
            </w:ins>
          </w:p>
          <w:p w14:paraId="08652BEC" w14:textId="77777777" w:rsidR="0013203E" w:rsidRPr="005E275E" w:rsidRDefault="0013203E" w:rsidP="0013203E">
            <w:pPr>
              <w:spacing w:after="120"/>
              <w:jc w:val="left"/>
              <w:rPr>
                <w:ins w:id="65" w:author="Yvette Carr" w:date="2023-02-10T11:07:00Z"/>
                <w:rFonts w:ascii="Arial" w:hAnsi="Arial" w:cs="Arial"/>
                <w:bCs/>
                <w:i/>
                <w:iCs/>
                <w:sz w:val="18"/>
                <w:szCs w:val="18"/>
                <w:rPrChange w:id="66" w:author="Yvette Carr" w:date="2023-02-10T11:08:00Z">
                  <w:rPr>
                    <w:ins w:id="67" w:author="Yvette Carr" w:date="2023-02-10T11:07:00Z"/>
                    <w:rFonts w:ascii="Arial" w:hAnsi="Arial" w:cs="Arial"/>
                    <w:bCs/>
                    <w:sz w:val="18"/>
                    <w:szCs w:val="18"/>
                  </w:rPr>
                </w:rPrChange>
              </w:rPr>
            </w:pPr>
            <w:ins w:id="68" w:author="Yvette Carr" w:date="2023-02-10T11:06:00Z">
              <w:r w:rsidRPr="005E275E">
                <w:rPr>
                  <w:rFonts w:ascii="Arial" w:hAnsi="Arial" w:cs="Arial"/>
                  <w:bCs/>
                  <w:i/>
                  <w:iCs/>
                  <w:sz w:val="18"/>
                  <w:szCs w:val="18"/>
                  <w:rPrChange w:id="69" w:author="Yvette Carr" w:date="2023-02-10T11:08:00Z">
                    <w:rPr>
                      <w:rFonts w:ascii="Arial" w:hAnsi="Arial" w:cs="Arial"/>
                      <w:bCs/>
                      <w:sz w:val="18"/>
                      <w:szCs w:val="18"/>
                    </w:rPr>
                  </w:rPrChange>
                </w:rPr>
                <w:t>The NSW and ACT Regional Climate Modelling (</w:t>
              </w:r>
              <w:proofErr w:type="spellStart"/>
              <w:r w:rsidRPr="005E275E">
                <w:rPr>
                  <w:rFonts w:ascii="Arial" w:hAnsi="Arial" w:cs="Arial"/>
                  <w:bCs/>
                  <w:i/>
                  <w:iCs/>
                  <w:sz w:val="18"/>
                  <w:szCs w:val="18"/>
                  <w:rPrChange w:id="70" w:author="Yvette Carr" w:date="2023-02-10T11:08:00Z">
                    <w:rPr>
                      <w:rFonts w:ascii="Arial" w:hAnsi="Arial" w:cs="Arial"/>
                      <w:bCs/>
                      <w:sz w:val="18"/>
                      <w:szCs w:val="18"/>
                    </w:rPr>
                  </w:rPrChange>
                </w:rPr>
                <w:t>NARCliM</w:t>
              </w:r>
              <w:proofErr w:type="spellEnd"/>
              <w:r w:rsidRPr="005E275E">
                <w:rPr>
                  <w:rFonts w:ascii="Arial" w:hAnsi="Arial" w:cs="Arial"/>
                  <w:bCs/>
                  <w:i/>
                  <w:iCs/>
                  <w:sz w:val="18"/>
                  <w:szCs w:val="18"/>
                  <w:rPrChange w:id="71" w:author="Yvette Carr" w:date="2023-02-10T11:08:00Z">
                    <w:rPr>
                      <w:rFonts w:ascii="Arial" w:hAnsi="Arial" w:cs="Arial"/>
                      <w:bCs/>
                      <w:sz w:val="18"/>
                      <w:szCs w:val="18"/>
                    </w:rPr>
                  </w:rPrChange>
                </w:rPr>
                <w:t>) project current predictions for extreme rainfall are that peak rainfall intensity is likely to increase by up to 10%. Even allowing for a 30% increase in rainfall</w:t>
              </w:r>
            </w:ins>
            <w:ins w:id="72" w:author="Yvette Carr" w:date="2023-02-10T11:07:00Z">
              <w:r w:rsidRPr="005E275E">
                <w:rPr>
                  <w:rFonts w:ascii="Arial" w:hAnsi="Arial" w:cs="Arial"/>
                  <w:bCs/>
                  <w:i/>
                  <w:iCs/>
                  <w:sz w:val="18"/>
                  <w:szCs w:val="18"/>
                  <w:rPrChange w:id="73" w:author="Yvette Carr" w:date="2023-02-10T11:08:00Z">
                    <w:rPr>
                      <w:rFonts w:ascii="Arial" w:hAnsi="Arial" w:cs="Arial"/>
                      <w:bCs/>
                      <w:sz w:val="18"/>
                      <w:szCs w:val="18"/>
                    </w:rPr>
                  </w:rPrChange>
                </w:rPr>
                <w:t xml:space="preserve"> </w:t>
              </w:r>
            </w:ins>
            <w:ins w:id="74" w:author="Yvette Carr" w:date="2023-02-10T11:06:00Z">
              <w:r w:rsidRPr="005E275E">
                <w:rPr>
                  <w:rFonts w:ascii="Arial" w:hAnsi="Arial" w:cs="Arial"/>
                  <w:bCs/>
                  <w:i/>
                  <w:iCs/>
                  <w:sz w:val="18"/>
                  <w:szCs w:val="18"/>
                  <w:rPrChange w:id="75" w:author="Yvette Carr" w:date="2023-02-10T11:08:00Z">
                    <w:rPr>
                      <w:rFonts w:ascii="Arial" w:hAnsi="Arial" w:cs="Arial"/>
                      <w:bCs/>
                      <w:sz w:val="18"/>
                      <w:szCs w:val="18"/>
                    </w:rPr>
                  </w:rPrChange>
                </w:rPr>
                <w:t>intensities will still result in flood levels below the Flood Planning Level (300mm above the 1% AEP flood).</w:t>
              </w:r>
            </w:ins>
            <w:ins w:id="76" w:author="Yvette Carr" w:date="2023-02-10T11:07:00Z">
              <w:r w:rsidRPr="005E275E">
                <w:rPr>
                  <w:rFonts w:ascii="Arial" w:hAnsi="Arial" w:cs="Arial"/>
                  <w:bCs/>
                  <w:i/>
                  <w:iCs/>
                  <w:sz w:val="18"/>
                  <w:szCs w:val="18"/>
                  <w:rPrChange w:id="77" w:author="Yvette Carr" w:date="2023-02-10T11:08:00Z">
                    <w:rPr>
                      <w:rFonts w:ascii="Arial" w:hAnsi="Arial" w:cs="Arial"/>
                      <w:bCs/>
                      <w:sz w:val="18"/>
                      <w:szCs w:val="18"/>
                    </w:rPr>
                  </w:rPrChange>
                </w:rPr>
                <w:t>”</w:t>
              </w:r>
            </w:ins>
          </w:p>
          <w:p w14:paraId="182A3F2B" w14:textId="1612748F" w:rsidR="0013203E" w:rsidRPr="005E275E" w:rsidRDefault="0013203E" w:rsidP="0013203E">
            <w:pPr>
              <w:spacing w:after="120"/>
              <w:jc w:val="left"/>
              <w:rPr>
                <w:rFonts w:ascii="Arial" w:hAnsi="Arial" w:cs="Arial"/>
                <w:bCs/>
                <w:sz w:val="18"/>
                <w:szCs w:val="18"/>
                <w:rPrChange w:id="78" w:author="Yvette Carr" w:date="2023-02-10T11:08:00Z">
                  <w:rPr>
                    <w:rFonts w:ascii="Arial" w:hAnsi="Arial" w:cs="Arial"/>
                    <w:bCs/>
                    <w:sz w:val="18"/>
                    <w:szCs w:val="18"/>
                    <w:highlight w:val="yellow"/>
                  </w:rPr>
                </w:rPrChange>
              </w:rPr>
            </w:pPr>
            <w:ins w:id="79" w:author="Yvette Carr" w:date="2023-02-10T11:07:00Z">
              <w:r w:rsidRPr="005E275E">
                <w:rPr>
                  <w:rFonts w:ascii="Arial" w:hAnsi="Arial" w:cs="Arial"/>
                  <w:bCs/>
                  <w:sz w:val="18"/>
                  <w:szCs w:val="18"/>
                  <w:rPrChange w:id="80" w:author="Yvette Carr" w:date="2023-02-10T11:08:00Z">
                    <w:rPr>
                      <w:rFonts w:ascii="Arial" w:hAnsi="Arial" w:cs="Arial"/>
                      <w:bCs/>
                      <w:sz w:val="18"/>
                      <w:szCs w:val="18"/>
                      <w:highlight w:val="yellow"/>
                    </w:rPr>
                  </w:rPrChange>
                </w:rPr>
                <w:t>The applicant has been requested to provide information to address this clause prior to determination. Assuming the information provided makes a similar conclusion, then the</w:t>
              </w:r>
              <w:r w:rsidR="005E275E" w:rsidRPr="005E275E">
                <w:rPr>
                  <w:rFonts w:ascii="Arial" w:hAnsi="Arial" w:cs="Arial"/>
                  <w:bCs/>
                  <w:sz w:val="18"/>
                  <w:szCs w:val="18"/>
                  <w:rPrChange w:id="81" w:author="Yvette Carr" w:date="2023-02-10T11:08:00Z">
                    <w:rPr>
                      <w:rFonts w:ascii="Arial" w:hAnsi="Arial" w:cs="Arial"/>
                      <w:bCs/>
                      <w:sz w:val="18"/>
                      <w:szCs w:val="18"/>
                      <w:highlight w:val="yellow"/>
                    </w:rPr>
                  </w:rPrChange>
                </w:rPr>
                <w:t xml:space="preserve"> application is considered acceptable in relation to climate change impacts.</w:t>
              </w:r>
            </w:ins>
          </w:p>
        </w:tc>
        <w:tc>
          <w:tcPr>
            <w:tcW w:w="1304" w:type="dxa"/>
            <w:tcBorders>
              <w:top w:val="nil"/>
              <w:bottom w:val="single" w:sz="4" w:space="0" w:color="auto"/>
            </w:tcBorders>
          </w:tcPr>
          <w:p w14:paraId="27C615E3" w14:textId="73896661" w:rsidR="008620EC" w:rsidRPr="005E275E" w:rsidRDefault="00D4672B" w:rsidP="00B6585C">
            <w:pPr>
              <w:spacing w:after="120"/>
              <w:jc w:val="left"/>
              <w:rPr>
                <w:rFonts w:ascii="Arial" w:hAnsi="Arial" w:cs="Arial"/>
                <w:bCs/>
                <w:sz w:val="18"/>
                <w:szCs w:val="18"/>
                <w:rPrChange w:id="82" w:author="Yvette Carr" w:date="2023-02-10T11:08:00Z">
                  <w:rPr>
                    <w:rFonts w:ascii="Arial" w:hAnsi="Arial" w:cs="Arial"/>
                    <w:bCs/>
                    <w:sz w:val="18"/>
                    <w:szCs w:val="18"/>
                    <w:highlight w:val="yellow"/>
                  </w:rPr>
                </w:rPrChange>
              </w:rPr>
            </w:pPr>
            <w:del w:id="83" w:author="Yvette Carr" w:date="2023-02-10T10:47:00Z">
              <w:r w:rsidRPr="005E275E" w:rsidDel="008439C9">
                <w:rPr>
                  <w:rFonts w:ascii="Arial" w:hAnsi="Arial" w:cs="Arial"/>
                  <w:bCs/>
                  <w:sz w:val="18"/>
                  <w:szCs w:val="18"/>
                  <w:rPrChange w:id="84" w:author="Yvette Carr" w:date="2023-02-10T11:08:00Z">
                    <w:rPr>
                      <w:rFonts w:ascii="Arial" w:hAnsi="Arial" w:cs="Arial"/>
                      <w:bCs/>
                      <w:sz w:val="18"/>
                      <w:szCs w:val="18"/>
                      <w:highlight w:val="yellow"/>
                    </w:rPr>
                  </w:rPrChange>
                </w:rPr>
                <w:delText>XXX</w:delText>
              </w:r>
            </w:del>
            <w:ins w:id="85" w:author="Yvette Carr" w:date="2023-02-10T10:47:00Z">
              <w:r w:rsidR="008439C9" w:rsidRPr="005E275E">
                <w:rPr>
                  <w:rFonts w:ascii="Arial" w:hAnsi="Arial" w:cs="Arial"/>
                  <w:bCs/>
                  <w:sz w:val="18"/>
                  <w:szCs w:val="18"/>
                  <w:rPrChange w:id="86" w:author="Yvette Carr" w:date="2023-02-10T11:08:00Z">
                    <w:rPr>
                      <w:rFonts w:ascii="Arial" w:hAnsi="Arial" w:cs="Arial"/>
                      <w:bCs/>
                      <w:sz w:val="18"/>
                      <w:szCs w:val="18"/>
                      <w:highlight w:val="yellow"/>
                    </w:rPr>
                  </w:rPrChange>
                </w:rPr>
                <w:t>Yes (subject to the receipt of additional information prior to determination)</w:t>
              </w:r>
            </w:ins>
          </w:p>
        </w:tc>
      </w:tr>
      <w:tr w:rsidR="007E4D6D" w:rsidRPr="00307222" w14:paraId="0EB847D6" w14:textId="77777777" w:rsidTr="00307222">
        <w:tc>
          <w:tcPr>
            <w:tcW w:w="2068" w:type="dxa"/>
            <w:tcBorders>
              <w:top w:val="nil"/>
              <w:bottom w:val="single" w:sz="4" w:space="0" w:color="auto"/>
            </w:tcBorders>
          </w:tcPr>
          <w:p w14:paraId="5B19D014" w14:textId="5D5CB8EF" w:rsidR="008620EC" w:rsidRPr="00D4672B" w:rsidRDefault="008620EC" w:rsidP="00B6585C">
            <w:pPr>
              <w:spacing w:after="120"/>
              <w:jc w:val="left"/>
              <w:rPr>
                <w:rFonts w:ascii="Arial" w:hAnsi="Arial" w:cs="Arial"/>
                <w:sz w:val="18"/>
                <w:szCs w:val="18"/>
              </w:rPr>
            </w:pPr>
            <w:r w:rsidRPr="00D4672B">
              <w:rPr>
                <w:rFonts w:ascii="Arial" w:hAnsi="Arial" w:cs="Arial"/>
                <w:sz w:val="18"/>
                <w:szCs w:val="18"/>
              </w:rPr>
              <w:t>(b)  the intended design and scale of buildings resulting from the development,</w:t>
            </w:r>
          </w:p>
        </w:tc>
        <w:tc>
          <w:tcPr>
            <w:tcW w:w="5536" w:type="dxa"/>
            <w:tcBorders>
              <w:top w:val="nil"/>
              <w:bottom w:val="single" w:sz="4" w:space="0" w:color="auto"/>
            </w:tcBorders>
          </w:tcPr>
          <w:p w14:paraId="08507B17" w14:textId="7FFCB5F0" w:rsidR="008620EC" w:rsidRPr="00D4672B" w:rsidRDefault="001D3172" w:rsidP="00B6585C">
            <w:pPr>
              <w:spacing w:after="120"/>
              <w:jc w:val="left"/>
              <w:rPr>
                <w:rFonts w:ascii="Arial" w:hAnsi="Arial" w:cs="Arial"/>
                <w:bCs/>
                <w:sz w:val="18"/>
                <w:szCs w:val="18"/>
              </w:rPr>
            </w:pPr>
            <w:r w:rsidRPr="00D4672B">
              <w:rPr>
                <w:rFonts w:ascii="Arial" w:hAnsi="Arial" w:cs="Arial"/>
                <w:bCs/>
                <w:sz w:val="18"/>
                <w:szCs w:val="18"/>
              </w:rPr>
              <w:t>The intended design appears to sufficiently consider the existing flood risk.</w:t>
            </w:r>
          </w:p>
        </w:tc>
        <w:tc>
          <w:tcPr>
            <w:tcW w:w="1304" w:type="dxa"/>
            <w:tcBorders>
              <w:top w:val="nil"/>
              <w:bottom w:val="single" w:sz="4" w:space="0" w:color="auto"/>
            </w:tcBorders>
          </w:tcPr>
          <w:p w14:paraId="128EE372" w14:textId="30BA534F" w:rsidR="008620EC" w:rsidRPr="00D4672B" w:rsidRDefault="001D3172" w:rsidP="00B6585C">
            <w:pPr>
              <w:spacing w:after="120"/>
              <w:jc w:val="left"/>
              <w:rPr>
                <w:rFonts w:ascii="Arial" w:hAnsi="Arial" w:cs="Arial"/>
                <w:bCs/>
                <w:sz w:val="18"/>
                <w:szCs w:val="18"/>
              </w:rPr>
            </w:pPr>
            <w:r w:rsidRPr="00D4672B">
              <w:rPr>
                <w:rFonts w:ascii="Arial" w:hAnsi="Arial" w:cs="Arial"/>
                <w:bCs/>
                <w:sz w:val="18"/>
                <w:szCs w:val="18"/>
              </w:rPr>
              <w:t>Yes</w:t>
            </w:r>
          </w:p>
        </w:tc>
      </w:tr>
      <w:tr w:rsidR="007E4D6D" w:rsidRPr="00307222" w14:paraId="4437B576" w14:textId="77777777" w:rsidTr="00307222">
        <w:tc>
          <w:tcPr>
            <w:tcW w:w="2068" w:type="dxa"/>
            <w:tcBorders>
              <w:top w:val="nil"/>
              <w:bottom w:val="single" w:sz="4" w:space="0" w:color="auto"/>
            </w:tcBorders>
          </w:tcPr>
          <w:p w14:paraId="48D199BF" w14:textId="6AB625CB" w:rsidR="008620EC" w:rsidRPr="00D4672B" w:rsidRDefault="008620EC" w:rsidP="00B6585C">
            <w:pPr>
              <w:spacing w:after="120"/>
              <w:jc w:val="left"/>
              <w:rPr>
                <w:rFonts w:ascii="Arial" w:hAnsi="Arial" w:cs="Arial"/>
                <w:sz w:val="18"/>
                <w:szCs w:val="18"/>
              </w:rPr>
            </w:pPr>
            <w:r w:rsidRPr="00D4672B">
              <w:rPr>
                <w:rFonts w:ascii="Arial" w:hAnsi="Arial" w:cs="Arial"/>
                <w:sz w:val="18"/>
                <w:szCs w:val="18"/>
              </w:rPr>
              <w:t>(c)  whether the development incorporates measures to minimise the risk to life and ensure the safe evacuation of people in the event of a flood,</w:t>
            </w:r>
          </w:p>
        </w:tc>
        <w:tc>
          <w:tcPr>
            <w:tcW w:w="5536" w:type="dxa"/>
            <w:tcBorders>
              <w:top w:val="nil"/>
              <w:bottom w:val="single" w:sz="4" w:space="0" w:color="auto"/>
            </w:tcBorders>
          </w:tcPr>
          <w:p w14:paraId="2C041040" w14:textId="7DF954F7" w:rsidR="008620EC" w:rsidRPr="00D4672B" w:rsidRDefault="00D4672B" w:rsidP="00D4672B">
            <w:pPr>
              <w:spacing w:after="120"/>
              <w:jc w:val="left"/>
              <w:rPr>
                <w:rFonts w:ascii="Arial" w:hAnsi="Arial" w:cs="Arial"/>
                <w:bCs/>
                <w:sz w:val="18"/>
                <w:szCs w:val="18"/>
              </w:rPr>
            </w:pPr>
            <w:r w:rsidRPr="00D4672B">
              <w:rPr>
                <w:rFonts w:ascii="Arial" w:hAnsi="Arial" w:cs="Arial"/>
                <w:bCs/>
                <w:sz w:val="18"/>
                <w:szCs w:val="18"/>
              </w:rPr>
              <w:t xml:space="preserve">A review of the plans and Flood Impact Assessment Report suggests that efficient evacuation is feasible, noting that the proposed entrance thresholds meet the Council’s freeboard policy as a minimum. Flood protection measures such as relevant thresholds for entrances to prevent PMF inundation of the basement are </w:t>
            </w:r>
            <w:r w:rsidRPr="000B16FE">
              <w:rPr>
                <w:rFonts w:ascii="Arial" w:hAnsi="Arial" w:cs="Arial"/>
                <w:bCs/>
                <w:sz w:val="18"/>
                <w:szCs w:val="18"/>
              </w:rPr>
              <w:t>consistent with Council requirements. These measures are considered suitable for this development. However, a condition of consent is recommended to require the preparation of a flood evacuation plan as this has not been explicitly addressed in the Flood Impact Assessment Report.</w:t>
            </w:r>
          </w:p>
        </w:tc>
        <w:tc>
          <w:tcPr>
            <w:tcW w:w="1304" w:type="dxa"/>
            <w:tcBorders>
              <w:top w:val="nil"/>
              <w:bottom w:val="single" w:sz="4" w:space="0" w:color="auto"/>
            </w:tcBorders>
          </w:tcPr>
          <w:p w14:paraId="32F03540" w14:textId="52BBDA14" w:rsidR="008620EC" w:rsidRPr="00D4672B" w:rsidRDefault="001D3172" w:rsidP="00B6585C">
            <w:pPr>
              <w:spacing w:after="120"/>
              <w:jc w:val="left"/>
              <w:rPr>
                <w:rFonts w:ascii="Arial" w:hAnsi="Arial" w:cs="Arial"/>
                <w:bCs/>
                <w:sz w:val="18"/>
                <w:szCs w:val="18"/>
              </w:rPr>
            </w:pPr>
            <w:r w:rsidRPr="00D4672B">
              <w:rPr>
                <w:rFonts w:ascii="Arial" w:hAnsi="Arial" w:cs="Arial"/>
                <w:bCs/>
                <w:sz w:val="18"/>
                <w:szCs w:val="18"/>
              </w:rPr>
              <w:t>Yes</w:t>
            </w:r>
          </w:p>
        </w:tc>
      </w:tr>
      <w:tr w:rsidR="007E4D6D" w:rsidRPr="001942D4" w14:paraId="2C4988EA" w14:textId="77777777" w:rsidTr="00307222">
        <w:tc>
          <w:tcPr>
            <w:tcW w:w="2068" w:type="dxa"/>
            <w:tcBorders>
              <w:top w:val="nil"/>
              <w:bottom w:val="single" w:sz="4" w:space="0" w:color="auto"/>
            </w:tcBorders>
          </w:tcPr>
          <w:p w14:paraId="6FC4D36B" w14:textId="40997846" w:rsidR="008620EC" w:rsidRPr="00D4672B" w:rsidRDefault="008620EC" w:rsidP="00B6585C">
            <w:pPr>
              <w:spacing w:after="120"/>
              <w:jc w:val="left"/>
              <w:rPr>
                <w:rFonts w:ascii="Arial" w:hAnsi="Arial" w:cs="Arial"/>
                <w:sz w:val="18"/>
                <w:szCs w:val="18"/>
              </w:rPr>
            </w:pPr>
            <w:r w:rsidRPr="00D4672B">
              <w:rPr>
                <w:rFonts w:ascii="Arial" w:hAnsi="Arial" w:cs="Arial"/>
                <w:sz w:val="18"/>
                <w:szCs w:val="18"/>
              </w:rPr>
              <w:t>(d)  the potential to modify, relocate or remove buildings resulting from development if the surrounding area is impacted by flooding or coastal erosion.</w:t>
            </w:r>
          </w:p>
        </w:tc>
        <w:tc>
          <w:tcPr>
            <w:tcW w:w="5536" w:type="dxa"/>
            <w:tcBorders>
              <w:top w:val="nil"/>
              <w:bottom w:val="single" w:sz="4" w:space="0" w:color="auto"/>
            </w:tcBorders>
          </w:tcPr>
          <w:p w14:paraId="6CEF9B64" w14:textId="72ABB3F1" w:rsidR="008620EC" w:rsidRPr="00D4672B" w:rsidRDefault="001D3172" w:rsidP="00B6585C">
            <w:pPr>
              <w:spacing w:after="120"/>
              <w:jc w:val="left"/>
              <w:rPr>
                <w:rFonts w:ascii="Arial" w:hAnsi="Arial" w:cs="Arial"/>
                <w:bCs/>
                <w:sz w:val="18"/>
                <w:szCs w:val="18"/>
              </w:rPr>
            </w:pPr>
            <w:r w:rsidRPr="00D4672B">
              <w:rPr>
                <w:rFonts w:ascii="Arial" w:hAnsi="Arial" w:cs="Arial"/>
                <w:bCs/>
                <w:sz w:val="18"/>
                <w:szCs w:val="18"/>
              </w:rPr>
              <w:t>This provision is not relevant as the site is not exposed to coastal erosion or mainstream flooding.</w:t>
            </w:r>
          </w:p>
        </w:tc>
        <w:tc>
          <w:tcPr>
            <w:tcW w:w="1304" w:type="dxa"/>
            <w:tcBorders>
              <w:top w:val="nil"/>
              <w:bottom w:val="single" w:sz="4" w:space="0" w:color="auto"/>
            </w:tcBorders>
          </w:tcPr>
          <w:p w14:paraId="3F293E58" w14:textId="2F74EF36" w:rsidR="008620EC" w:rsidRPr="00D4672B" w:rsidRDefault="001D3172" w:rsidP="00B6585C">
            <w:pPr>
              <w:spacing w:after="120"/>
              <w:jc w:val="left"/>
              <w:rPr>
                <w:rFonts w:ascii="Arial" w:hAnsi="Arial" w:cs="Arial"/>
                <w:bCs/>
                <w:sz w:val="18"/>
                <w:szCs w:val="18"/>
              </w:rPr>
            </w:pPr>
            <w:r w:rsidRPr="00D4672B">
              <w:rPr>
                <w:rFonts w:ascii="Arial" w:hAnsi="Arial" w:cs="Arial"/>
                <w:bCs/>
                <w:sz w:val="18"/>
                <w:szCs w:val="18"/>
              </w:rPr>
              <w:t>N/A</w:t>
            </w:r>
          </w:p>
        </w:tc>
      </w:tr>
      <w:tr w:rsidR="007E4D6D" w:rsidRPr="001942D4" w14:paraId="26521916" w14:textId="77777777" w:rsidTr="00307222">
        <w:tc>
          <w:tcPr>
            <w:tcW w:w="2068" w:type="dxa"/>
            <w:tcBorders>
              <w:top w:val="nil"/>
              <w:bottom w:val="single" w:sz="4" w:space="0" w:color="auto"/>
            </w:tcBorders>
          </w:tcPr>
          <w:p w14:paraId="26C7B9FE" w14:textId="3D0AFCD9" w:rsidR="007D3657" w:rsidRPr="001942D4" w:rsidRDefault="007D3657" w:rsidP="00B6585C">
            <w:pPr>
              <w:spacing w:after="120"/>
              <w:jc w:val="left"/>
              <w:rPr>
                <w:rFonts w:ascii="Arial" w:hAnsi="Arial" w:cs="Arial"/>
                <w:bCs/>
                <w:sz w:val="18"/>
                <w:szCs w:val="18"/>
              </w:rPr>
            </w:pPr>
            <w:r w:rsidRPr="001942D4">
              <w:rPr>
                <w:rFonts w:ascii="Arial" w:hAnsi="Arial" w:cs="Arial"/>
                <w:b/>
                <w:bCs/>
                <w:sz w:val="18"/>
                <w:szCs w:val="18"/>
              </w:rPr>
              <w:t>6.1</w:t>
            </w:r>
            <w:r w:rsidRPr="001942D4">
              <w:rPr>
                <w:rFonts w:ascii="Arial" w:hAnsi="Arial" w:cs="Arial"/>
                <w:bCs/>
                <w:sz w:val="18"/>
                <w:szCs w:val="18"/>
              </w:rPr>
              <w:t xml:space="preserve"> </w:t>
            </w:r>
            <w:r w:rsidRPr="001942D4">
              <w:rPr>
                <w:rFonts w:ascii="Arial" w:hAnsi="Arial" w:cs="Arial"/>
                <w:b/>
                <w:bCs/>
                <w:sz w:val="18"/>
                <w:szCs w:val="18"/>
              </w:rPr>
              <w:t>Acid Sulfate Soils</w:t>
            </w:r>
          </w:p>
        </w:tc>
        <w:tc>
          <w:tcPr>
            <w:tcW w:w="5536" w:type="dxa"/>
            <w:tcBorders>
              <w:top w:val="nil"/>
              <w:bottom w:val="single" w:sz="4" w:space="0" w:color="auto"/>
            </w:tcBorders>
          </w:tcPr>
          <w:p w14:paraId="74CED9F3" w14:textId="081F83C6" w:rsidR="007D3657" w:rsidRPr="001942D4" w:rsidRDefault="002E57CC" w:rsidP="00B6585C">
            <w:pPr>
              <w:spacing w:after="120"/>
              <w:jc w:val="left"/>
              <w:rPr>
                <w:rFonts w:ascii="Arial" w:hAnsi="Arial" w:cs="Arial"/>
                <w:bCs/>
                <w:sz w:val="18"/>
                <w:szCs w:val="18"/>
              </w:rPr>
            </w:pPr>
            <w:r w:rsidRPr="001942D4">
              <w:rPr>
                <w:rFonts w:ascii="Arial" w:hAnsi="Arial" w:cs="Arial"/>
                <w:bCs/>
                <w:sz w:val="18"/>
                <w:szCs w:val="18"/>
              </w:rPr>
              <w:t>The site is classified as “class 5” acid sulfate soils. An Acid Sulfate Soil Management Plan is not required as no Class 1, 2, 3 or 4 land is located within 500m of the site.</w:t>
            </w:r>
          </w:p>
        </w:tc>
        <w:tc>
          <w:tcPr>
            <w:tcW w:w="1304" w:type="dxa"/>
            <w:tcBorders>
              <w:top w:val="nil"/>
              <w:bottom w:val="single" w:sz="4" w:space="0" w:color="auto"/>
            </w:tcBorders>
          </w:tcPr>
          <w:p w14:paraId="3E8C4579" w14:textId="3B859A75" w:rsidR="007D3657" w:rsidRPr="001942D4" w:rsidRDefault="002E57CC" w:rsidP="00B6585C">
            <w:pPr>
              <w:spacing w:after="120"/>
              <w:jc w:val="left"/>
              <w:rPr>
                <w:rFonts w:ascii="Arial" w:hAnsi="Arial" w:cs="Arial"/>
                <w:bCs/>
                <w:sz w:val="18"/>
                <w:szCs w:val="18"/>
              </w:rPr>
            </w:pPr>
            <w:r w:rsidRPr="001942D4">
              <w:rPr>
                <w:rFonts w:ascii="Arial" w:hAnsi="Arial" w:cs="Arial"/>
                <w:bCs/>
                <w:sz w:val="18"/>
                <w:szCs w:val="18"/>
              </w:rPr>
              <w:t>Yes</w:t>
            </w:r>
          </w:p>
        </w:tc>
      </w:tr>
      <w:tr w:rsidR="007E4D6D" w:rsidRPr="001942D4" w14:paraId="12947399" w14:textId="77777777" w:rsidTr="00307222">
        <w:tc>
          <w:tcPr>
            <w:tcW w:w="2068" w:type="dxa"/>
            <w:tcBorders>
              <w:top w:val="single" w:sz="4" w:space="0" w:color="auto"/>
              <w:bottom w:val="single" w:sz="4" w:space="0" w:color="auto"/>
            </w:tcBorders>
          </w:tcPr>
          <w:p w14:paraId="78E27A84" w14:textId="77777777" w:rsidR="007D3657" w:rsidRPr="001942D4" w:rsidRDefault="007D3657" w:rsidP="00B6585C">
            <w:pPr>
              <w:spacing w:after="120"/>
              <w:jc w:val="left"/>
              <w:rPr>
                <w:rFonts w:ascii="Arial" w:hAnsi="Arial" w:cs="Arial"/>
                <w:b/>
                <w:bCs/>
                <w:sz w:val="18"/>
                <w:szCs w:val="18"/>
              </w:rPr>
            </w:pPr>
            <w:r w:rsidRPr="001942D4">
              <w:rPr>
                <w:rFonts w:ascii="Arial" w:hAnsi="Arial" w:cs="Arial"/>
                <w:b/>
                <w:bCs/>
                <w:sz w:val="18"/>
                <w:szCs w:val="18"/>
              </w:rPr>
              <w:t>6.5 Design Excellence in B2 and B4</w:t>
            </w:r>
          </w:p>
        </w:tc>
        <w:tc>
          <w:tcPr>
            <w:tcW w:w="5536" w:type="dxa"/>
            <w:tcBorders>
              <w:top w:val="single" w:sz="4" w:space="0" w:color="auto"/>
              <w:bottom w:val="single" w:sz="4" w:space="0" w:color="auto"/>
            </w:tcBorders>
          </w:tcPr>
          <w:p w14:paraId="6C7F1961" w14:textId="730B639B" w:rsidR="007D3657" w:rsidRDefault="003774E4" w:rsidP="00B6585C">
            <w:pPr>
              <w:spacing w:after="120"/>
              <w:jc w:val="left"/>
              <w:rPr>
                <w:rFonts w:ascii="Arial" w:hAnsi="Arial" w:cs="Arial"/>
                <w:sz w:val="18"/>
                <w:szCs w:val="18"/>
              </w:rPr>
            </w:pPr>
            <w:r w:rsidRPr="001942D4">
              <w:rPr>
                <w:rFonts w:ascii="Arial" w:hAnsi="Arial" w:cs="Arial"/>
                <w:sz w:val="18"/>
                <w:szCs w:val="18"/>
              </w:rPr>
              <w:t>The objective of this clause is to deliver the highest standard of architectural, landscape and urban design. It applies to development involving the erection of a new building of 3 or more storeys on land in Zone B2 Local Centre or Zone B4 Mixed Use.</w:t>
            </w:r>
            <w:r w:rsidR="00307222">
              <w:rPr>
                <w:rFonts w:ascii="Arial" w:hAnsi="Arial" w:cs="Arial"/>
                <w:sz w:val="18"/>
                <w:szCs w:val="18"/>
              </w:rPr>
              <w:t xml:space="preserve"> Arguably, this clause applies to the proposed development because it is 3 </w:t>
            </w:r>
            <w:proofErr w:type="spellStart"/>
            <w:r w:rsidR="00307222">
              <w:rPr>
                <w:rFonts w:ascii="Arial" w:hAnsi="Arial" w:cs="Arial"/>
                <w:sz w:val="18"/>
                <w:szCs w:val="18"/>
              </w:rPr>
              <w:t>storeys</w:t>
            </w:r>
            <w:proofErr w:type="spellEnd"/>
            <w:r w:rsidR="00307222">
              <w:rPr>
                <w:rFonts w:ascii="Arial" w:hAnsi="Arial" w:cs="Arial"/>
                <w:sz w:val="18"/>
                <w:szCs w:val="18"/>
              </w:rPr>
              <w:t xml:space="preserve"> in part.</w:t>
            </w:r>
          </w:p>
          <w:p w14:paraId="24869C23" w14:textId="5B13E48A" w:rsidR="00E56C10" w:rsidRPr="001942D4" w:rsidRDefault="003774E4" w:rsidP="00CB61B4">
            <w:pPr>
              <w:spacing w:after="120"/>
              <w:jc w:val="left"/>
              <w:rPr>
                <w:rFonts w:ascii="Arial" w:hAnsi="Arial" w:cs="Arial"/>
                <w:sz w:val="18"/>
                <w:szCs w:val="18"/>
              </w:rPr>
            </w:pPr>
            <w:r w:rsidRPr="001942D4">
              <w:rPr>
                <w:rFonts w:ascii="Arial" w:hAnsi="Arial" w:cs="Arial"/>
                <w:bCs/>
                <w:sz w:val="18"/>
                <w:szCs w:val="18"/>
              </w:rPr>
              <w:t>It states that d</w:t>
            </w:r>
            <w:r w:rsidRPr="001942D4">
              <w:rPr>
                <w:rFonts w:ascii="Arial" w:hAnsi="Arial" w:cs="Arial"/>
                <w:sz w:val="18"/>
                <w:szCs w:val="18"/>
              </w:rPr>
              <w:t xml:space="preserve">evelopment consent must not be granted for development to which this clause applies unless the consent authority is satisfied that the development exhibits design excellence. In deciding whether the development exhibits design excellence, the consent authority must have regard to </w:t>
            </w:r>
            <w:r w:rsidR="00563D5C" w:rsidRPr="001942D4">
              <w:rPr>
                <w:rFonts w:ascii="Arial" w:hAnsi="Arial" w:cs="Arial"/>
                <w:sz w:val="18"/>
                <w:szCs w:val="18"/>
              </w:rPr>
              <w:t>certain matter</w:t>
            </w:r>
            <w:r w:rsidR="00307222">
              <w:rPr>
                <w:rFonts w:ascii="Arial" w:hAnsi="Arial" w:cs="Arial"/>
                <w:sz w:val="18"/>
                <w:szCs w:val="18"/>
              </w:rPr>
              <w:t>s which are set out below.</w:t>
            </w:r>
          </w:p>
        </w:tc>
        <w:tc>
          <w:tcPr>
            <w:tcW w:w="1304" w:type="dxa"/>
            <w:tcBorders>
              <w:top w:val="single" w:sz="4" w:space="0" w:color="auto"/>
              <w:bottom w:val="single" w:sz="4" w:space="0" w:color="auto"/>
            </w:tcBorders>
          </w:tcPr>
          <w:p w14:paraId="5B20C0E2" w14:textId="39EEA295" w:rsidR="007D3657" w:rsidRPr="001942D4" w:rsidRDefault="002D0097" w:rsidP="00B6585C">
            <w:pPr>
              <w:spacing w:after="120"/>
              <w:jc w:val="left"/>
              <w:rPr>
                <w:rFonts w:ascii="Arial" w:hAnsi="Arial" w:cs="Arial"/>
                <w:bCs/>
                <w:sz w:val="18"/>
                <w:szCs w:val="18"/>
              </w:rPr>
            </w:pPr>
            <w:r w:rsidRPr="001942D4">
              <w:rPr>
                <w:rFonts w:ascii="Arial" w:hAnsi="Arial" w:cs="Arial"/>
                <w:bCs/>
                <w:sz w:val="18"/>
                <w:szCs w:val="18"/>
              </w:rPr>
              <w:t>Yes</w:t>
            </w:r>
          </w:p>
        </w:tc>
      </w:tr>
      <w:tr w:rsidR="00307222" w:rsidRPr="00307222" w14:paraId="58C42C40" w14:textId="77777777" w:rsidTr="00307222">
        <w:tc>
          <w:tcPr>
            <w:tcW w:w="2068" w:type="dxa"/>
            <w:tcBorders>
              <w:top w:val="single" w:sz="4" w:space="0" w:color="auto"/>
              <w:bottom w:val="single" w:sz="4" w:space="0" w:color="auto"/>
            </w:tcBorders>
          </w:tcPr>
          <w:p w14:paraId="11967CE8" w14:textId="613FBAFD"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(a) whether a high standard of architectural, landscape and urban design has been achieved (including in the materials used and in detailing appropriate to the location, building type and surrounding buildings),</w:t>
            </w:r>
          </w:p>
        </w:tc>
        <w:tc>
          <w:tcPr>
            <w:tcW w:w="5536" w:type="dxa"/>
            <w:tcBorders>
              <w:top w:val="single" w:sz="4" w:space="0" w:color="auto"/>
              <w:bottom w:val="single" w:sz="4" w:space="0" w:color="auto"/>
            </w:tcBorders>
          </w:tcPr>
          <w:p w14:paraId="55427CDD" w14:textId="275C423C" w:rsidR="00307222" w:rsidRPr="00EC4D5C" w:rsidRDefault="00EC4D5C" w:rsidP="00CF0A91">
            <w:pPr>
              <w:spacing w:after="120"/>
              <w:jc w:val="left"/>
              <w:rPr>
                <w:rFonts w:ascii="Arial" w:hAnsi="Arial" w:cs="Arial"/>
                <w:sz w:val="18"/>
                <w:szCs w:val="18"/>
              </w:rPr>
            </w:pPr>
            <w:r w:rsidRPr="00EC4D5C">
              <w:rPr>
                <w:rFonts w:ascii="Arial" w:hAnsi="Arial" w:cs="Arial"/>
                <w:sz w:val="18"/>
                <w:szCs w:val="18"/>
              </w:rPr>
              <w:t xml:space="preserve">The design of the proposed development achieves a high standard of architectural, landscape and urban design. High-quality materials and finishes have been selected which respect the site’s adjacency to heritage items, and the </w:t>
            </w:r>
            <w:r w:rsidR="00E740EE">
              <w:rPr>
                <w:rFonts w:ascii="Arial" w:hAnsi="Arial" w:cs="Arial"/>
                <w:sz w:val="18"/>
                <w:szCs w:val="18"/>
              </w:rPr>
              <w:t xml:space="preserve">landscape </w:t>
            </w:r>
            <w:r w:rsidRPr="00EC4D5C">
              <w:rPr>
                <w:rFonts w:ascii="Arial" w:hAnsi="Arial" w:cs="Arial"/>
                <w:sz w:val="18"/>
                <w:szCs w:val="18"/>
              </w:rPr>
              <w:t>design, finishes and materials are generally of high standard and quality. The proposal demonstrates good urban design by providing walking connections to Burwood Place to the east, to encourage permeability across the Burwood town centre.</w:t>
            </w:r>
          </w:p>
        </w:tc>
        <w:tc>
          <w:tcPr>
            <w:tcW w:w="1304" w:type="dxa"/>
            <w:tcBorders>
              <w:top w:val="single" w:sz="4" w:space="0" w:color="auto"/>
              <w:bottom w:val="single" w:sz="4" w:space="0" w:color="auto"/>
            </w:tcBorders>
          </w:tcPr>
          <w:p w14:paraId="72BD070B" w14:textId="10793B88"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26BC9E84" w14:textId="77777777" w:rsidTr="00307222">
        <w:tc>
          <w:tcPr>
            <w:tcW w:w="2068" w:type="dxa"/>
            <w:tcBorders>
              <w:top w:val="single" w:sz="4" w:space="0" w:color="auto"/>
              <w:bottom w:val="single" w:sz="4" w:space="0" w:color="auto"/>
            </w:tcBorders>
          </w:tcPr>
          <w:p w14:paraId="30242FBA" w14:textId="518B0809"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(b) whether the form and external appearance of the proposed building, and ground level detailing, will significantly improve the quality and amenity of the public domain,</w:t>
            </w:r>
          </w:p>
        </w:tc>
        <w:tc>
          <w:tcPr>
            <w:tcW w:w="5536" w:type="dxa"/>
            <w:tcBorders>
              <w:top w:val="single" w:sz="4" w:space="0" w:color="auto"/>
              <w:bottom w:val="single" w:sz="4" w:space="0" w:color="auto"/>
            </w:tcBorders>
          </w:tcPr>
          <w:p w14:paraId="31A0247E" w14:textId="77777777" w:rsidR="003E5A2F" w:rsidRPr="003E5A2F" w:rsidRDefault="003E5A2F" w:rsidP="003E5A2F">
            <w:pPr>
              <w:spacing w:after="120"/>
              <w:jc w:val="left"/>
              <w:rPr>
                <w:rFonts w:ascii="Arial" w:hAnsi="Arial" w:cs="Arial"/>
                <w:sz w:val="18"/>
                <w:szCs w:val="18"/>
              </w:rPr>
            </w:pPr>
            <w:r w:rsidRPr="003E5A2F">
              <w:rPr>
                <w:rFonts w:ascii="Arial" w:hAnsi="Arial" w:cs="Arial"/>
                <w:sz w:val="18"/>
                <w:szCs w:val="18"/>
              </w:rPr>
              <w:t xml:space="preserve">The Cultural Centre is characterized by two architectural forms designed to appear as it they have emerged out of the landscape. These frame key views and provide a sense of enclosure to the public domain. The triangular form of the main building negotiates the corner condition of the site to provide privacy and protection from Railway Parade. This ‘Wedge’ gently lifts out of the public domain to form an inclined plane that provides a protected green sloping lawn for lounging, informal gatherings, and a seating area for performances on the plaza. The tallest northern end of this form is visible from the train station along Railway Pde, framing the heritage facade of Burwood Public School, an immediately recognisable and iconic view. </w:t>
            </w:r>
          </w:p>
          <w:p w14:paraId="721F8C46" w14:textId="2BB09DBD" w:rsidR="00E740EE" w:rsidRPr="003E5A2F" w:rsidRDefault="003E5A2F" w:rsidP="003E5A2F">
            <w:pPr>
              <w:spacing w:after="120"/>
              <w:jc w:val="left"/>
              <w:rPr>
                <w:rFonts w:ascii="Arial" w:hAnsi="Arial" w:cs="Arial"/>
                <w:sz w:val="18"/>
                <w:szCs w:val="18"/>
              </w:rPr>
            </w:pPr>
            <w:r w:rsidRPr="003E5A2F">
              <w:rPr>
                <w:rFonts w:ascii="Arial" w:hAnsi="Arial" w:cs="Arial"/>
                <w:sz w:val="18"/>
                <w:szCs w:val="18"/>
              </w:rPr>
              <w:t>The second architectural form, ‘The Marker’ rises out of the ‘Wedge’ and forms a gateway into the space from Conder Street, mimicking the scale and angular expression of the library entrance and strategically placed at the terminus of Burwood Lane. The Marker acts as a wayfinding element without overpowering the context.</w:t>
            </w:r>
          </w:p>
          <w:p w14:paraId="7747B255" w14:textId="513EA91A" w:rsidR="00010E0E" w:rsidRPr="003E5A2F" w:rsidRDefault="00CF0A91" w:rsidP="003E5A2F">
            <w:pPr>
              <w:spacing w:after="120"/>
              <w:jc w:val="left"/>
              <w:rPr>
                <w:rFonts w:ascii="Arial" w:hAnsi="Arial" w:cs="Arial"/>
                <w:sz w:val="18"/>
                <w:szCs w:val="18"/>
              </w:rPr>
            </w:pPr>
            <w:r w:rsidRPr="003E5A2F">
              <w:rPr>
                <w:rFonts w:ascii="Arial" w:hAnsi="Arial" w:cs="Arial"/>
                <w:sz w:val="18"/>
                <w:szCs w:val="18"/>
              </w:rPr>
              <w:t xml:space="preserve">The composition optimises activation of the public domain by prioritising connection to the retail edge of Burwood Place, framing the Burwood Library entrance, and by positioning the new </w:t>
            </w:r>
            <w:r w:rsidR="003E5A2F" w:rsidRPr="003E5A2F">
              <w:rPr>
                <w:rFonts w:ascii="Arial" w:hAnsi="Arial" w:cs="Arial"/>
                <w:sz w:val="18"/>
                <w:szCs w:val="18"/>
              </w:rPr>
              <w:t>c</w:t>
            </w:r>
            <w:r w:rsidRPr="003E5A2F">
              <w:rPr>
                <w:rFonts w:ascii="Arial" w:hAnsi="Arial" w:cs="Arial"/>
                <w:sz w:val="18"/>
                <w:szCs w:val="18"/>
              </w:rPr>
              <w:t xml:space="preserve">afé and </w:t>
            </w:r>
            <w:r w:rsidR="003E5A2F" w:rsidRPr="003E5A2F">
              <w:rPr>
                <w:rFonts w:ascii="Arial" w:hAnsi="Arial" w:cs="Arial"/>
                <w:sz w:val="18"/>
                <w:szCs w:val="18"/>
              </w:rPr>
              <w:t>c</w:t>
            </w:r>
            <w:r w:rsidRPr="003E5A2F">
              <w:rPr>
                <w:rFonts w:ascii="Arial" w:hAnsi="Arial" w:cs="Arial"/>
                <w:sz w:val="18"/>
                <w:szCs w:val="18"/>
              </w:rPr>
              <w:t xml:space="preserve">ommunity </w:t>
            </w:r>
            <w:r w:rsidR="003E5A2F" w:rsidRPr="003E5A2F">
              <w:rPr>
                <w:rFonts w:ascii="Arial" w:hAnsi="Arial" w:cs="Arial"/>
                <w:sz w:val="18"/>
                <w:szCs w:val="18"/>
              </w:rPr>
              <w:t>l</w:t>
            </w:r>
            <w:r w:rsidRPr="003E5A2F">
              <w:rPr>
                <w:rFonts w:ascii="Arial" w:hAnsi="Arial" w:cs="Arial"/>
                <w:sz w:val="18"/>
                <w:szCs w:val="18"/>
              </w:rPr>
              <w:t>ounge to activate parts of the site.</w:t>
            </w:r>
          </w:p>
        </w:tc>
        <w:tc>
          <w:tcPr>
            <w:tcW w:w="1304" w:type="dxa"/>
            <w:tcBorders>
              <w:top w:val="single" w:sz="4" w:space="0" w:color="auto"/>
              <w:bottom w:val="single" w:sz="4" w:space="0" w:color="auto"/>
            </w:tcBorders>
          </w:tcPr>
          <w:p w14:paraId="149156D3" w14:textId="5AFE59C0"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595179DE" w14:textId="77777777" w:rsidTr="00307222">
        <w:tc>
          <w:tcPr>
            <w:tcW w:w="2068" w:type="dxa"/>
            <w:tcBorders>
              <w:top w:val="single" w:sz="4" w:space="0" w:color="auto"/>
              <w:bottom w:val="single" w:sz="4" w:space="0" w:color="auto"/>
            </w:tcBorders>
          </w:tcPr>
          <w:p w14:paraId="62D7728E" w14:textId="541DA29C"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(c)  how any streetscape and heritage issues have been addressed,</w:t>
            </w:r>
          </w:p>
        </w:tc>
        <w:tc>
          <w:tcPr>
            <w:tcW w:w="5536" w:type="dxa"/>
            <w:tcBorders>
              <w:top w:val="single" w:sz="4" w:space="0" w:color="auto"/>
              <w:bottom w:val="single" w:sz="4" w:space="0" w:color="auto"/>
            </w:tcBorders>
          </w:tcPr>
          <w:p w14:paraId="00EDC3AD" w14:textId="77777777" w:rsidR="003E5A2F" w:rsidRPr="00490AB8" w:rsidRDefault="003E5A2F" w:rsidP="003E5A2F">
            <w:pPr>
              <w:spacing w:after="120"/>
              <w:rPr>
                <w:rFonts w:ascii="Arial" w:hAnsi="Arial" w:cs="Arial"/>
                <w:sz w:val="18"/>
                <w:szCs w:val="18"/>
              </w:rPr>
            </w:pPr>
            <w:r w:rsidRPr="00490AB8">
              <w:rPr>
                <w:rFonts w:ascii="Arial" w:hAnsi="Arial" w:cs="Arial"/>
                <w:sz w:val="18"/>
                <w:szCs w:val="18"/>
              </w:rPr>
              <w:t>The development recognises the presence of heritage items and their contribution to the streetscape and respects the significance of these items. The bulk of the structure is situated below ground level and will not detract from or overwhelm the heritage items and associated streetscape.</w:t>
            </w:r>
          </w:p>
          <w:p w14:paraId="7E52A499" w14:textId="429F0BF7" w:rsidR="00307222" w:rsidRPr="00CF0A91" w:rsidRDefault="003E5A2F" w:rsidP="00CF0A91">
            <w:pPr>
              <w:spacing w:after="120"/>
              <w:jc w:val="left"/>
              <w:rPr>
                <w:rFonts w:ascii="Arial" w:hAnsi="Arial" w:cs="Arial"/>
                <w:sz w:val="18"/>
                <w:szCs w:val="18"/>
                <w:highlight w:val="yellow"/>
              </w:rPr>
            </w:pPr>
            <w:r w:rsidRPr="00490AB8">
              <w:rPr>
                <w:rFonts w:ascii="Arial" w:hAnsi="Arial" w:cs="Arial"/>
                <w:sz w:val="18"/>
                <w:szCs w:val="18"/>
              </w:rPr>
              <w:t xml:space="preserve">The </w:t>
            </w:r>
            <w:r w:rsidRPr="00E740EE">
              <w:rPr>
                <w:rFonts w:ascii="Arial" w:hAnsi="Arial" w:cs="Arial"/>
                <w:sz w:val="18"/>
                <w:szCs w:val="18"/>
              </w:rPr>
              <w:t>creation of a public open space and planting of up to 46 trees will further</w:t>
            </w:r>
            <w:r w:rsidRPr="00490AB8">
              <w:rPr>
                <w:rFonts w:ascii="Arial" w:hAnsi="Arial" w:cs="Arial"/>
                <w:sz w:val="18"/>
                <w:szCs w:val="18"/>
              </w:rPr>
              <w:t xml:space="preserve"> enhance the surrounding streetscape and contribute to a high quality public domain.</w:t>
            </w:r>
          </w:p>
        </w:tc>
        <w:tc>
          <w:tcPr>
            <w:tcW w:w="1304" w:type="dxa"/>
            <w:tcBorders>
              <w:top w:val="single" w:sz="4" w:space="0" w:color="auto"/>
              <w:bottom w:val="single" w:sz="4" w:space="0" w:color="auto"/>
            </w:tcBorders>
          </w:tcPr>
          <w:p w14:paraId="43817AD1" w14:textId="47FA85A8"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21F994D8" w14:textId="77777777" w:rsidTr="00307222">
        <w:tc>
          <w:tcPr>
            <w:tcW w:w="2068" w:type="dxa"/>
            <w:tcBorders>
              <w:top w:val="single" w:sz="4" w:space="0" w:color="auto"/>
              <w:bottom w:val="single" w:sz="4" w:space="0" w:color="auto"/>
            </w:tcBorders>
          </w:tcPr>
          <w:p w14:paraId="33995EA8" w14:textId="3E1D2A74"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(d)  whether the amenity of the surrounding area, including any view corridors, vistas or landmark locations, will be adversely affected,</w:t>
            </w:r>
          </w:p>
        </w:tc>
        <w:tc>
          <w:tcPr>
            <w:tcW w:w="5536" w:type="dxa"/>
            <w:tcBorders>
              <w:top w:val="single" w:sz="4" w:space="0" w:color="auto"/>
              <w:bottom w:val="single" w:sz="4" w:space="0" w:color="auto"/>
            </w:tcBorders>
          </w:tcPr>
          <w:p w14:paraId="6A49A8FD" w14:textId="77777777" w:rsidR="003E5A2F" w:rsidRPr="003E5A2F" w:rsidRDefault="003E5A2F" w:rsidP="003E5A2F">
            <w:pPr>
              <w:spacing w:after="120"/>
              <w:rPr>
                <w:rFonts w:ascii="Arial" w:hAnsi="Arial" w:cs="Arial"/>
                <w:sz w:val="18"/>
                <w:szCs w:val="18"/>
              </w:rPr>
            </w:pPr>
            <w:r w:rsidRPr="003E5A2F">
              <w:rPr>
                <w:rFonts w:ascii="Arial" w:hAnsi="Arial" w:cs="Arial"/>
                <w:sz w:val="18"/>
                <w:szCs w:val="18"/>
              </w:rPr>
              <w:t xml:space="preserve">The proposed development is predominantly located below ground level and is of a low-rise bulk and scale that will have minimal impact on existing views and vistas. The low-rise nature of the proposed development will maintain existing views to and from surrounding civic heritage items while enhancing the visual emphasis of these items by providing spatial separation between the civic buildings and the nearby residential high-rises. </w:t>
            </w:r>
          </w:p>
          <w:p w14:paraId="32441A2C" w14:textId="5A8C7ACF" w:rsidR="003E5A2F" w:rsidRPr="003E5A2F" w:rsidRDefault="003E5A2F" w:rsidP="003E5A2F">
            <w:pPr>
              <w:spacing w:after="120"/>
              <w:rPr>
                <w:rFonts w:ascii="Arial" w:hAnsi="Arial" w:cs="Arial"/>
                <w:sz w:val="18"/>
                <w:szCs w:val="18"/>
              </w:rPr>
            </w:pPr>
            <w:r w:rsidRPr="003E5A2F">
              <w:rPr>
                <w:rFonts w:ascii="Arial" w:hAnsi="Arial" w:cs="Arial"/>
                <w:sz w:val="18"/>
                <w:szCs w:val="18"/>
              </w:rPr>
              <w:t>The urban park provides a civic forecourt to the Burwood Library which will create separation between the new Cultural Centre and the Library building, while also maintaining a vista from Burwood Lane to Burwood Public School to the west.</w:t>
            </w:r>
          </w:p>
          <w:p w14:paraId="1DD13112" w14:textId="20A6DB9E" w:rsidR="003E5A2F" w:rsidRPr="00CF0A91" w:rsidRDefault="003E5A2F" w:rsidP="003E5A2F">
            <w:pPr>
              <w:spacing w:after="120"/>
              <w:jc w:val="left"/>
              <w:rPr>
                <w:rFonts w:ascii="Arial" w:hAnsi="Arial" w:cs="Arial"/>
                <w:sz w:val="18"/>
                <w:szCs w:val="18"/>
                <w:highlight w:val="yellow"/>
              </w:rPr>
            </w:pPr>
            <w:r w:rsidRPr="003E5A2F">
              <w:rPr>
                <w:rFonts w:ascii="Arial" w:hAnsi="Arial" w:cs="Arial"/>
                <w:sz w:val="18"/>
                <w:szCs w:val="18"/>
              </w:rPr>
              <w:t>While the northern tip of the cultural centre will marginally impact the lower portion of the Burwood Primary School facade from Burwood Train Station, the prominence of the cultural facility is equally important in attracting people to Burwood’s civic precinct.</w:t>
            </w:r>
          </w:p>
        </w:tc>
        <w:tc>
          <w:tcPr>
            <w:tcW w:w="1304" w:type="dxa"/>
            <w:tcBorders>
              <w:top w:val="single" w:sz="4" w:space="0" w:color="auto"/>
              <w:bottom w:val="single" w:sz="4" w:space="0" w:color="auto"/>
            </w:tcBorders>
          </w:tcPr>
          <w:p w14:paraId="7D543170" w14:textId="4AA93885"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29A7513C" w14:textId="77777777" w:rsidTr="00307222">
        <w:tc>
          <w:tcPr>
            <w:tcW w:w="2068" w:type="dxa"/>
            <w:tcBorders>
              <w:top w:val="single" w:sz="4" w:space="0" w:color="auto"/>
              <w:bottom w:val="single" w:sz="4" w:space="0" w:color="auto"/>
            </w:tcBorders>
          </w:tcPr>
          <w:p w14:paraId="644589C2" w14:textId="0A6B1F98"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(e)  how traffic circulation and vehicular access will be addressed and whether the proposed development supports the provision of high quality pedestrian, cycle and service access,</w:t>
            </w:r>
          </w:p>
        </w:tc>
        <w:tc>
          <w:tcPr>
            <w:tcW w:w="5536" w:type="dxa"/>
            <w:tcBorders>
              <w:top w:val="single" w:sz="4" w:space="0" w:color="auto"/>
              <w:bottom w:val="single" w:sz="4" w:space="0" w:color="auto"/>
            </w:tcBorders>
          </w:tcPr>
          <w:p w14:paraId="6809BD42" w14:textId="4ED4A962" w:rsidR="00CF0A91" w:rsidRPr="003E5A2F" w:rsidRDefault="00CF0A91" w:rsidP="00CF0A91">
            <w:pPr>
              <w:spacing w:after="120"/>
              <w:jc w:val="left"/>
              <w:rPr>
                <w:rFonts w:ascii="Arial" w:hAnsi="Arial" w:cs="Arial"/>
                <w:sz w:val="18"/>
                <w:szCs w:val="18"/>
              </w:rPr>
            </w:pPr>
            <w:r w:rsidRPr="003E5A2F">
              <w:rPr>
                <w:rFonts w:ascii="Arial" w:hAnsi="Arial" w:cs="Arial"/>
                <w:sz w:val="18"/>
                <w:szCs w:val="18"/>
              </w:rPr>
              <w:t xml:space="preserve">Vehicle movements have been confined to the Burwood Place </w:t>
            </w:r>
            <w:r w:rsidR="003E5A2F">
              <w:rPr>
                <w:rFonts w:ascii="Arial" w:hAnsi="Arial" w:cs="Arial"/>
                <w:sz w:val="18"/>
                <w:szCs w:val="18"/>
              </w:rPr>
              <w:t>d</w:t>
            </w:r>
            <w:r w:rsidRPr="003E5A2F">
              <w:rPr>
                <w:rFonts w:ascii="Arial" w:hAnsi="Arial" w:cs="Arial"/>
                <w:sz w:val="18"/>
                <w:szCs w:val="18"/>
              </w:rPr>
              <w:t>evelopment</w:t>
            </w:r>
            <w:r w:rsidR="003E5A2F" w:rsidRPr="003E5A2F">
              <w:rPr>
                <w:rFonts w:ascii="Arial" w:hAnsi="Arial" w:cs="Arial"/>
                <w:sz w:val="18"/>
                <w:szCs w:val="18"/>
              </w:rPr>
              <w:t>, reducing the number of additional vehicular crossings in the locality and</w:t>
            </w:r>
            <w:r w:rsidRPr="003E5A2F">
              <w:rPr>
                <w:rFonts w:ascii="Arial" w:hAnsi="Arial" w:cs="Arial"/>
                <w:sz w:val="18"/>
                <w:szCs w:val="18"/>
              </w:rPr>
              <w:t xml:space="preserve"> enabling a high-quality pedestrian environment to be created upon this site.</w:t>
            </w:r>
          </w:p>
          <w:p w14:paraId="58AE7859" w14:textId="015352F0" w:rsidR="00CF0A91" w:rsidRPr="003E5A2F" w:rsidRDefault="00CF0A91" w:rsidP="00CF0A91">
            <w:pPr>
              <w:spacing w:after="120"/>
              <w:jc w:val="left"/>
              <w:rPr>
                <w:rFonts w:ascii="Arial" w:hAnsi="Arial" w:cs="Arial"/>
                <w:sz w:val="18"/>
                <w:szCs w:val="18"/>
              </w:rPr>
            </w:pPr>
            <w:r w:rsidRPr="003E5A2F">
              <w:rPr>
                <w:rFonts w:ascii="Arial" w:hAnsi="Arial" w:cs="Arial"/>
                <w:sz w:val="18"/>
                <w:szCs w:val="18"/>
              </w:rPr>
              <w:t>The design provides clear access to and through the site. Key external connections include the pedestrian crossing on Conder Street, Railway Parade at the corner of Burwood Place development and the extension of Burwood Lane.</w:t>
            </w:r>
          </w:p>
          <w:p w14:paraId="5AC2C818" w14:textId="7210C367" w:rsidR="00307222" w:rsidRPr="00307222" w:rsidRDefault="00CF0A91" w:rsidP="00CF0A91">
            <w:pPr>
              <w:spacing w:after="120"/>
              <w:jc w:val="left"/>
              <w:rPr>
                <w:rFonts w:ascii="Arial" w:hAnsi="Arial" w:cs="Arial"/>
                <w:sz w:val="18"/>
                <w:szCs w:val="18"/>
              </w:rPr>
            </w:pPr>
            <w:r w:rsidRPr="003E5A2F">
              <w:rPr>
                <w:rFonts w:ascii="Arial" w:hAnsi="Arial" w:cs="Arial"/>
                <w:sz w:val="18"/>
                <w:szCs w:val="18"/>
              </w:rPr>
              <w:t xml:space="preserve">Bike parking has been provided adjacent to entries to both the Cultural </w:t>
            </w:r>
            <w:r w:rsidR="003E5A2F" w:rsidRPr="003E5A2F">
              <w:rPr>
                <w:rFonts w:ascii="Arial" w:hAnsi="Arial" w:cs="Arial"/>
                <w:sz w:val="18"/>
                <w:szCs w:val="18"/>
              </w:rPr>
              <w:t>C</w:t>
            </w:r>
            <w:r w:rsidRPr="003E5A2F">
              <w:rPr>
                <w:rFonts w:ascii="Arial" w:hAnsi="Arial" w:cs="Arial"/>
                <w:sz w:val="18"/>
                <w:szCs w:val="18"/>
              </w:rPr>
              <w:t>entre and the Library. Servicing of the site will occur from within the basement or the Unity Lane loading dock.</w:t>
            </w:r>
          </w:p>
        </w:tc>
        <w:tc>
          <w:tcPr>
            <w:tcW w:w="1304" w:type="dxa"/>
            <w:tcBorders>
              <w:top w:val="single" w:sz="4" w:space="0" w:color="auto"/>
              <w:bottom w:val="single" w:sz="4" w:space="0" w:color="auto"/>
            </w:tcBorders>
          </w:tcPr>
          <w:p w14:paraId="7D831AC7" w14:textId="4EA0AB7E"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038AAE97" w14:textId="77777777" w:rsidTr="00307222">
        <w:tc>
          <w:tcPr>
            <w:tcW w:w="2068" w:type="dxa"/>
            <w:tcBorders>
              <w:top w:val="single" w:sz="4" w:space="0" w:color="auto"/>
              <w:bottom w:val="single" w:sz="4" w:space="0" w:color="auto"/>
            </w:tcBorders>
          </w:tcPr>
          <w:p w14:paraId="389E9A12" w14:textId="6BF7FBBE"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(f)  whether any adverse effect on pedestrian movement and experience will be avoided (and whether the public transport interchange as the focal point for pedestrian movement in the surrounding area will be reinforced and the ease of pedestrian access to and from that interchange will be facilitated),</w:t>
            </w:r>
          </w:p>
        </w:tc>
        <w:tc>
          <w:tcPr>
            <w:tcW w:w="5536" w:type="dxa"/>
            <w:tcBorders>
              <w:top w:val="single" w:sz="4" w:space="0" w:color="auto"/>
              <w:bottom w:val="single" w:sz="4" w:space="0" w:color="auto"/>
            </w:tcBorders>
          </w:tcPr>
          <w:p w14:paraId="55682DBA" w14:textId="0FEC119D" w:rsidR="003E5A2F" w:rsidRPr="002F39A3" w:rsidRDefault="003E5A2F" w:rsidP="003E5A2F">
            <w:pPr>
              <w:spacing w:after="120"/>
              <w:jc w:val="left"/>
              <w:rPr>
                <w:rFonts w:ascii="Arial" w:hAnsi="Arial" w:cs="Arial"/>
                <w:sz w:val="18"/>
                <w:szCs w:val="18"/>
              </w:rPr>
            </w:pPr>
            <w:r w:rsidRPr="003E5A2F">
              <w:rPr>
                <w:rFonts w:ascii="Arial" w:hAnsi="Arial" w:cs="Arial"/>
                <w:sz w:val="18"/>
                <w:szCs w:val="18"/>
              </w:rPr>
              <w:t xml:space="preserve">Vehicle movements have been confined to the Burwood Place </w:t>
            </w:r>
            <w:r>
              <w:rPr>
                <w:rFonts w:ascii="Arial" w:hAnsi="Arial" w:cs="Arial"/>
                <w:sz w:val="18"/>
                <w:szCs w:val="18"/>
              </w:rPr>
              <w:t>d</w:t>
            </w:r>
            <w:r w:rsidRPr="003E5A2F">
              <w:rPr>
                <w:rFonts w:ascii="Arial" w:hAnsi="Arial" w:cs="Arial"/>
                <w:sz w:val="18"/>
                <w:szCs w:val="18"/>
              </w:rPr>
              <w:t xml:space="preserve">evelopment, reducing the number of additional vehicular crossings in </w:t>
            </w:r>
            <w:r w:rsidRPr="002F39A3">
              <w:rPr>
                <w:rFonts w:ascii="Arial" w:hAnsi="Arial" w:cs="Arial"/>
                <w:sz w:val="18"/>
                <w:szCs w:val="18"/>
              </w:rPr>
              <w:t>the locality and enabling a high-quality pedestrian environment to be created upon this site.</w:t>
            </w:r>
          </w:p>
          <w:p w14:paraId="378966B4" w14:textId="633A9E3F" w:rsidR="00307222" w:rsidRPr="00307222" w:rsidRDefault="00CF0A91" w:rsidP="00CF0A91">
            <w:pPr>
              <w:spacing w:after="120"/>
              <w:jc w:val="left"/>
              <w:rPr>
                <w:rFonts w:ascii="Arial" w:hAnsi="Arial" w:cs="Arial"/>
                <w:sz w:val="18"/>
                <w:szCs w:val="18"/>
              </w:rPr>
            </w:pPr>
            <w:r w:rsidRPr="002F39A3">
              <w:rPr>
                <w:rFonts w:ascii="Arial" w:hAnsi="Arial" w:cs="Arial"/>
                <w:sz w:val="18"/>
                <w:szCs w:val="18"/>
              </w:rPr>
              <w:t xml:space="preserve">The positioning of the café at the northern tip of the new Cultural </w:t>
            </w:r>
            <w:r w:rsidR="002F39A3" w:rsidRPr="002F39A3">
              <w:rPr>
                <w:rFonts w:ascii="Arial" w:hAnsi="Arial" w:cs="Arial"/>
                <w:sz w:val="18"/>
                <w:szCs w:val="18"/>
              </w:rPr>
              <w:t>Centre</w:t>
            </w:r>
            <w:r w:rsidRPr="002F39A3">
              <w:rPr>
                <w:rFonts w:ascii="Arial" w:hAnsi="Arial" w:cs="Arial"/>
                <w:sz w:val="18"/>
                <w:szCs w:val="18"/>
              </w:rPr>
              <w:t xml:space="preserve"> provides an important focal point when viewed from the Burwood Train Station and Interchange aiding legibility and wayfinding along Railway Parade</w:t>
            </w:r>
            <w:r w:rsidR="002F39A3">
              <w:rPr>
                <w:rFonts w:ascii="Arial" w:hAnsi="Arial" w:cs="Arial"/>
                <w:sz w:val="18"/>
                <w:szCs w:val="18"/>
              </w:rPr>
              <w:t>.</w:t>
            </w:r>
          </w:p>
        </w:tc>
        <w:tc>
          <w:tcPr>
            <w:tcW w:w="1304" w:type="dxa"/>
            <w:tcBorders>
              <w:top w:val="single" w:sz="4" w:space="0" w:color="auto"/>
              <w:bottom w:val="single" w:sz="4" w:space="0" w:color="auto"/>
            </w:tcBorders>
          </w:tcPr>
          <w:p w14:paraId="2D35C9C7" w14:textId="6AC7221D"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5952C39B" w14:textId="77777777" w:rsidTr="00307222">
        <w:tc>
          <w:tcPr>
            <w:tcW w:w="2068" w:type="dxa"/>
            <w:tcBorders>
              <w:top w:val="single" w:sz="4" w:space="0" w:color="auto"/>
              <w:bottom w:val="single" w:sz="4" w:space="0" w:color="auto"/>
            </w:tcBorders>
          </w:tcPr>
          <w:p w14:paraId="649D95E0" w14:textId="42D52D61"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(g)  whether the development supports an integrated land use mix in Zones B2 and B4, including a diversity of public open spaces at the ground level, as well as the roof and other levels of buildings,</w:t>
            </w:r>
          </w:p>
        </w:tc>
        <w:tc>
          <w:tcPr>
            <w:tcW w:w="5536" w:type="dxa"/>
            <w:tcBorders>
              <w:top w:val="single" w:sz="4" w:space="0" w:color="auto"/>
              <w:bottom w:val="single" w:sz="4" w:space="0" w:color="auto"/>
            </w:tcBorders>
          </w:tcPr>
          <w:p w14:paraId="781DB3B5" w14:textId="35DE020B" w:rsidR="00010E0E" w:rsidRPr="00010E0E" w:rsidRDefault="00CF0A91" w:rsidP="00B6585C">
            <w:pPr>
              <w:spacing w:after="120"/>
              <w:jc w:val="left"/>
              <w:rPr>
                <w:rFonts w:ascii="Arial" w:hAnsi="Arial" w:cs="Arial"/>
                <w:sz w:val="18"/>
                <w:szCs w:val="18"/>
              </w:rPr>
            </w:pPr>
            <w:r w:rsidRPr="00010E0E">
              <w:rPr>
                <w:rFonts w:ascii="Arial" w:hAnsi="Arial" w:cs="Arial"/>
                <w:sz w:val="18"/>
                <w:szCs w:val="18"/>
              </w:rPr>
              <w:t xml:space="preserve">The </w:t>
            </w:r>
            <w:r w:rsidR="000E29EF" w:rsidRPr="00010E0E">
              <w:rPr>
                <w:rFonts w:ascii="Arial" w:hAnsi="Arial" w:cs="Arial"/>
                <w:sz w:val="18"/>
                <w:szCs w:val="18"/>
              </w:rPr>
              <w:t xml:space="preserve">proposed </w:t>
            </w:r>
            <w:r w:rsidRPr="00010E0E">
              <w:rPr>
                <w:rFonts w:ascii="Arial" w:hAnsi="Arial" w:cs="Arial"/>
                <w:sz w:val="18"/>
                <w:szCs w:val="18"/>
              </w:rPr>
              <w:t xml:space="preserve">Urban Park provides </w:t>
            </w:r>
            <w:r w:rsidR="00010E0E" w:rsidRPr="00010E0E">
              <w:rPr>
                <w:rFonts w:ascii="Arial" w:hAnsi="Arial" w:cs="Arial"/>
                <w:sz w:val="18"/>
                <w:szCs w:val="18"/>
              </w:rPr>
              <w:t>three main areas:</w:t>
            </w:r>
          </w:p>
          <w:p w14:paraId="0953C7B8" w14:textId="77777777" w:rsidR="00010E0E" w:rsidRPr="00010E0E" w:rsidRDefault="00010E0E" w:rsidP="00A61A7E">
            <w:pPr>
              <w:pStyle w:val="TableBullet1"/>
              <w:rPr>
                <w:rFonts w:ascii="Arial" w:hAnsi="Arial" w:cs="Arial"/>
                <w:sz w:val="18"/>
                <w:szCs w:val="18"/>
              </w:rPr>
            </w:pPr>
            <w:r w:rsidRPr="00010E0E">
              <w:rPr>
                <w:rFonts w:ascii="Arial" w:hAnsi="Arial" w:cs="Arial"/>
                <w:sz w:val="18"/>
                <w:szCs w:val="18"/>
              </w:rPr>
              <w:t>The ‘Library Plaza’, a multi-use civic plaza and forecourt to the library;</w:t>
            </w:r>
          </w:p>
          <w:p w14:paraId="1CA36A34" w14:textId="77777777" w:rsidR="00010E0E" w:rsidRPr="00010E0E" w:rsidRDefault="00010E0E" w:rsidP="00BE4792">
            <w:pPr>
              <w:pStyle w:val="TableBullet1"/>
              <w:rPr>
                <w:rFonts w:ascii="Arial" w:hAnsi="Arial" w:cs="Arial"/>
                <w:sz w:val="18"/>
                <w:szCs w:val="18"/>
              </w:rPr>
            </w:pPr>
            <w:r w:rsidRPr="00010E0E">
              <w:rPr>
                <w:rFonts w:ascii="Arial" w:hAnsi="Arial" w:cs="Arial"/>
                <w:sz w:val="18"/>
                <w:szCs w:val="18"/>
              </w:rPr>
              <w:t>The ‘Garden Terrace’ which interfaces with Railway Parade to the north, Burwood Place alfresco edge to the east and the entry to the new cultural centre to the west, and</w:t>
            </w:r>
          </w:p>
          <w:p w14:paraId="051558E3" w14:textId="353A87B3" w:rsidR="00010E0E" w:rsidRPr="00010E0E" w:rsidRDefault="00010E0E" w:rsidP="00010E0E">
            <w:pPr>
              <w:pStyle w:val="TableBullet1"/>
              <w:rPr>
                <w:rFonts w:ascii="Arial" w:hAnsi="Arial" w:cs="Arial"/>
                <w:sz w:val="18"/>
                <w:szCs w:val="18"/>
              </w:rPr>
            </w:pPr>
            <w:r w:rsidRPr="00010E0E">
              <w:rPr>
                <w:rFonts w:ascii="Arial" w:hAnsi="Arial" w:cs="Arial"/>
                <w:sz w:val="18"/>
                <w:szCs w:val="18"/>
              </w:rPr>
              <w:t>The ‘Library Lawn’ sitting above the new Cultural Centre roof that provides a protected sunny green space from which to enjoy the activity on the Library Plaza.</w:t>
            </w:r>
          </w:p>
          <w:p w14:paraId="0C8BACBD" w14:textId="52114CD0" w:rsidR="000E29EF" w:rsidRPr="00CF0A91" w:rsidRDefault="00010E0E" w:rsidP="00010E0E">
            <w:pPr>
              <w:spacing w:after="120"/>
              <w:jc w:val="left"/>
              <w:rPr>
                <w:rFonts w:ascii="Arial" w:hAnsi="Arial" w:cs="Arial"/>
                <w:sz w:val="18"/>
                <w:szCs w:val="18"/>
                <w:highlight w:val="yellow"/>
              </w:rPr>
            </w:pPr>
            <w:r w:rsidRPr="00010E0E">
              <w:rPr>
                <w:rFonts w:ascii="Arial" w:hAnsi="Arial" w:cs="Arial"/>
                <w:sz w:val="18"/>
                <w:szCs w:val="18"/>
              </w:rPr>
              <w:t xml:space="preserve">While the Library Plaza may be seen more as a civic thoroughfare than a distinct area of public open space, the incorporation of two different open space areas serving different functions is considered appropriate for the site given its relatively small size. The proposed public domain has been designed as a cohesive part of the Burwood Town Centre, in particular the Garden Terrace which will integrate with Burwood Place to the east to support an integrated land use mix between the two sites. </w:t>
            </w:r>
          </w:p>
        </w:tc>
        <w:tc>
          <w:tcPr>
            <w:tcW w:w="1304" w:type="dxa"/>
            <w:tcBorders>
              <w:top w:val="single" w:sz="4" w:space="0" w:color="auto"/>
              <w:bottom w:val="single" w:sz="4" w:space="0" w:color="auto"/>
            </w:tcBorders>
          </w:tcPr>
          <w:p w14:paraId="656E7386" w14:textId="3B4069DE"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7D3AD46B" w14:textId="77777777" w:rsidTr="00307222">
        <w:tc>
          <w:tcPr>
            <w:tcW w:w="2068" w:type="dxa"/>
            <w:tcBorders>
              <w:top w:val="single" w:sz="4" w:space="0" w:color="auto"/>
              <w:bottom w:val="single" w:sz="4" w:space="0" w:color="auto"/>
            </w:tcBorders>
          </w:tcPr>
          <w:p w14:paraId="7C299B74" w14:textId="5F7CB432"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(h) how the bulk, mass, modulation, separation, setback and height of buildings have been addressed and whether they are appropriate in the context of existing and proposed buildings,</w:t>
            </w:r>
          </w:p>
        </w:tc>
        <w:tc>
          <w:tcPr>
            <w:tcW w:w="5536" w:type="dxa"/>
            <w:tcBorders>
              <w:top w:val="single" w:sz="4" w:space="0" w:color="auto"/>
              <w:bottom w:val="single" w:sz="4" w:space="0" w:color="auto"/>
            </w:tcBorders>
          </w:tcPr>
          <w:p w14:paraId="54878E9E" w14:textId="11419A9F" w:rsidR="002F39A3" w:rsidRPr="002F39A3" w:rsidRDefault="002F39A3" w:rsidP="00CF0A91">
            <w:pPr>
              <w:spacing w:after="120"/>
              <w:jc w:val="left"/>
              <w:rPr>
                <w:rFonts w:ascii="Arial" w:hAnsi="Arial" w:cs="Arial"/>
                <w:sz w:val="18"/>
                <w:szCs w:val="18"/>
              </w:rPr>
            </w:pPr>
            <w:r w:rsidRPr="002F39A3">
              <w:rPr>
                <w:rFonts w:ascii="Arial" w:hAnsi="Arial" w:cs="Arial"/>
                <w:sz w:val="18"/>
                <w:szCs w:val="18"/>
              </w:rPr>
              <w:t>The proposed development sits well below the LEP height and FSR limits.</w:t>
            </w:r>
          </w:p>
          <w:p w14:paraId="71BED318" w14:textId="5AD5BB84" w:rsidR="00CF0A91" w:rsidRPr="002F39A3" w:rsidRDefault="00CF0A91" w:rsidP="00CF0A91">
            <w:pPr>
              <w:spacing w:after="120"/>
              <w:jc w:val="left"/>
              <w:rPr>
                <w:rFonts w:ascii="Arial" w:hAnsi="Arial" w:cs="Arial"/>
                <w:sz w:val="18"/>
                <w:szCs w:val="18"/>
              </w:rPr>
            </w:pPr>
            <w:r w:rsidRPr="002F39A3">
              <w:rPr>
                <w:rFonts w:ascii="Arial" w:hAnsi="Arial" w:cs="Arial"/>
                <w:sz w:val="18"/>
                <w:szCs w:val="18"/>
              </w:rPr>
              <w:t xml:space="preserve">The Cultural Centre is characterized by two architectural forms designed to appear as it they have emerged out of the landscape. These frame key views and provide a sense of enclosure to the public domain. The triangular form of the main building negotiates the corner condition of the site to provide privacy and protection from Railway Parade. This ‘Wedge’ gently lifts out of the public domain to form an inclined plane that provides a protected green sloping lawn for lounging, informal gatherings, and a seating area for performances on the plaza. </w:t>
            </w:r>
          </w:p>
          <w:p w14:paraId="633DB1B7" w14:textId="40B5391A" w:rsidR="00CF0A91" w:rsidRPr="00CF0A91" w:rsidRDefault="00CF0A91" w:rsidP="00CF0A91">
            <w:pPr>
              <w:spacing w:after="120"/>
              <w:jc w:val="left"/>
              <w:rPr>
                <w:rFonts w:ascii="Arial" w:hAnsi="Arial" w:cs="Arial"/>
                <w:sz w:val="18"/>
                <w:szCs w:val="18"/>
                <w:highlight w:val="yellow"/>
              </w:rPr>
            </w:pPr>
            <w:r w:rsidRPr="002F39A3">
              <w:rPr>
                <w:rFonts w:ascii="Arial" w:hAnsi="Arial" w:cs="Arial"/>
                <w:sz w:val="18"/>
                <w:szCs w:val="18"/>
              </w:rPr>
              <w:t>The tallest northern end of this form is visible from the train station along Railway Pde, framing the heritage facade of Burwood Public School, an immediately recognisable and iconic view. The second architectural form, ‘The Marker’ rises out of the ‘Wedge’ and forms a gateway into the space from Conder Street, mimicking the scale and angular expression of the library entrance and strategically placed at the terminus of Burwood Lane. The Marker acts as a wayfinding element without overpowering the context.</w:t>
            </w:r>
          </w:p>
        </w:tc>
        <w:tc>
          <w:tcPr>
            <w:tcW w:w="1304" w:type="dxa"/>
            <w:tcBorders>
              <w:top w:val="single" w:sz="4" w:space="0" w:color="auto"/>
              <w:bottom w:val="single" w:sz="4" w:space="0" w:color="auto"/>
            </w:tcBorders>
          </w:tcPr>
          <w:p w14:paraId="50D7ADFE" w14:textId="541C02CD"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r w:rsidR="00307222" w:rsidRPr="00307222" w14:paraId="0C251992" w14:textId="77777777" w:rsidTr="00307222">
        <w:tc>
          <w:tcPr>
            <w:tcW w:w="2068" w:type="dxa"/>
            <w:tcBorders>
              <w:top w:val="single" w:sz="4" w:space="0" w:color="auto"/>
              <w:bottom w:val="single" w:sz="4" w:space="0" w:color="auto"/>
            </w:tcBorders>
          </w:tcPr>
          <w:p w14:paraId="1339307D" w14:textId="70E3211B" w:rsidR="00307222" w:rsidRPr="00307222" w:rsidRDefault="00307222" w:rsidP="00B6585C">
            <w:pPr>
              <w:spacing w:after="120"/>
              <w:jc w:val="left"/>
              <w:rPr>
                <w:rFonts w:ascii="Arial" w:hAnsi="Arial" w:cs="Arial"/>
                <w:sz w:val="18"/>
                <w:szCs w:val="18"/>
              </w:rPr>
            </w:pPr>
            <w:r w:rsidRPr="00307222">
              <w:rPr>
                <w:rFonts w:ascii="Arial" w:hAnsi="Arial" w:cs="Arial"/>
                <w:sz w:val="18"/>
                <w:szCs w:val="18"/>
              </w:rPr>
              <w:t>(i) whether a high standard of ecologically sustainable design (including low-energy or passive design) will be achieved and overshadowing, wind effects and reflectivity will be minimised.</w:t>
            </w:r>
          </w:p>
        </w:tc>
        <w:tc>
          <w:tcPr>
            <w:tcW w:w="5536" w:type="dxa"/>
            <w:tcBorders>
              <w:top w:val="single" w:sz="4" w:space="0" w:color="auto"/>
              <w:bottom w:val="single" w:sz="4" w:space="0" w:color="auto"/>
            </w:tcBorders>
          </w:tcPr>
          <w:p w14:paraId="63E0A70F" w14:textId="43A5EC94" w:rsidR="00AE2E5F" w:rsidRPr="000B16FE" w:rsidRDefault="006F11EA" w:rsidP="00B6585C">
            <w:pPr>
              <w:spacing w:after="120"/>
              <w:jc w:val="left"/>
              <w:rPr>
                <w:rFonts w:ascii="Arial" w:hAnsi="Arial" w:cs="Arial"/>
                <w:sz w:val="18"/>
                <w:szCs w:val="18"/>
              </w:rPr>
            </w:pPr>
            <w:r>
              <w:rPr>
                <w:rFonts w:ascii="Arial" w:hAnsi="Arial" w:cs="Arial"/>
                <w:sz w:val="18"/>
                <w:szCs w:val="18"/>
              </w:rPr>
              <w:t xml:space="preserve">The Ecologically Sustainable Development Report by Cundall (2022) submitted with the DA outlines the sustainability strategy for the proposed development, including the achievement of an equivalent 5-star Green Star Buildings rating. </w:t>
            </w:r>
            <w:r w:rsidR="00AE2E5F">
              <w:rPr>
                <w:rFonts w:ascii="Arial" w:hAnsi="Arial" w:cs="Arial"/>
                <w:sz w:val="18"/>
                <w:szCs w:val="18"/>
              </w:rPr>
              <w:t xml:space="preserve">A review by the assessment team concluded that the design does not showcase excellence in terms of sustainable design, but it is adequate in terms of complying </w:t>
            </w:r>
            <w:r w:rsidR="00AE2E5F" w:rsidRPr="000B16FE">
              <w:rPr>
                <w:rFonts w:ascii="Arial" w:hAnsi="Arial" w:cs="Arial"/>
                <w:sz w:val="18"/>
                <w:szCs w:val="18"/>
              </w:rPr>
              <w:t xml:space="preserve">with minimum requirements. </w:t>
            </w:r>
            <w:r w:rsidR="000E29EF" w:rsidRPr="000B16FE">
              <w:rPr>
                <w:rFonts w:ascii="Arial" w:hAnsi="Arial" w:cs="Arial"/>
                <w:sz w:val="18"/>
                <w:szCs w:val="18"/>
              </w:rPr>
              <w:t>An appropriate condition of consent is recommended to ensure implementation of the strategies proposed in the report.</w:t>
            </w:r>
          </w:p>
          <w:p w14:paraId="12A1B951" w14:textId="77777777" w:rsidR="000E29EF" w:rsidRPr="000B16FE" w:rsidRDefault="000E29EF" w:rsidP="00B6585C">
            <w:pPr>
              <w:spacing w:after="120"/>
              <w:jc w:val="left"/>
              <w:rPr>
                <w:rFonts w:ascii="Arial" w:hAnsi="Arial" w:cs="Arial"/>
                <w:sz w:val="18"/>
                <w:szCs w:val="18"/>
              </w:rPr>
            </w:pPr>
            <w:r w:rsidRPr="000B16FE">
              <w:rPr>
                <w:rFonts w:ascii="Arial" w:hAnsi="Arial" w:cs="Arial"/>
                <w:sz w:val="18"/>
                <w:szCs w:val="18"/>
              </w:rPr>
              <w:t xml:space="preserve">Solar access is largely determined by adjoining existing buildings to the northeast and east of the park. Solar access will be limited in the mornings during winter, but will increase from 12-3pm. </w:t>
            </w:r>
          </w:p>
          <w:p w14:paraId="1405F272" w14:textId="4F71C062" w:rsidR="00307222" w:rsidRPr="00307222" w:rsidRDefault="000E29EF" w:rsidP="000E29EF">
            <w:pPr>
              <w:spacing w:after="120"/>
              <w:jc w:val="left"/>
              <w:rPr>
                <w:rFonts w:ascii="Arial" w:hAnsi="Arial" w:cs="Arial"/>
                <w:sz w:val="18"/>
                <w:szCs w:val="18"/>
              </w:rPr>
            </w:pPr>
            <w:r w:rsidRPr="000B16FE">
              <w:rPr>
                <w:rFonts w:ascii="Arial" w:hAnsi="Arial" w:cs="Arial"/>
                <w:sz w:val="18"/>
                <w:szCs w:val="18"/>
              </w:rPr>
              <w:t>The wind report suggests that wind will not be of a level to have significant impact on park user amenity and will be further</w:t>
            </w:r>
            <w:r w:rsidRPr="000E29EF">
              <w:rPr>
                <w:rFonts w:ascii="Arial" w:hAnsi="Arial" w:cs="Arial"/>
                <w:sz w:val="18"/>
                <w:szCs w:val="18"/>
              </w:rPr>
              <w:t xml:space="preserve"> mitigated by proposed planting.</w:t>
            </w:r>
          </w:p>
        </w:tc>
        <w:tc>
          <w:tcPr>
            <w:tcW w:w="1304" w:type="dxa"/>
            <w:tcBorders>
              <w:top w:val="single" w:sz="4" w:space="0" w:color="auto"/>
              <w:bottom w:val="single" w:sz="4" w:space="0" w:color="auto"/>
            </w:tcBorders>
          </w:tcPr>
          <w:p w14:paraId="4332BA62" w14:textId="239379A4" w:rsidR="00307222" w:rsidRPr="00307222" w:rsidRDefault="006F11EA" w:rsidP="00B6585C">
            <w:pPr>
              <w:spacing w:after="120"/>
              <w:jc w:val="left"/>
              <w:rPr>
                <w:rFonts w:ascii="Arial" w:hAnsi="Arial" w:cs="Arial"/>
                <w:sz w:val="18"/>
                <w:szCs w:val="18"/>
              </w:rPr>
            </w:pPr>
            <w:r>
              <w:rPr>
                <w:rFonts w:ascii="Arial" w:hAnsi="Arial" w:cs="Arial"/>
                <w:sz w:val="18"/>
                <w:szCs w:val="18"/>
              </w:rPr>
              <w:t>Yes</w:t>
            </w:r>
          </w:p>
        </w:tc>
      </w:tr>
    </w:tbl>
    <w:p w14:paraId="60D71A41" w14:textId="37171152" w:rsidR="007D3657" w:rsidRPr="007B6278" w:rsidRDefault="007D3657" w:rsidP="00B6585C">
      <w:pPr>
        <w:jc w:val="left"/>
        <w:rPr>
          <w:rFonts w:ascii="Arial" w:hAnsi="Arial" w:cs="Arial"/>
          <w:bCs/>
          <w:color w:val="000000"/>
          <w:sz w:val="20"/>
          <w:szCs w:val="20"/>
        </w:rPr>
      </w:pPr>
    </w:p>
    <w:p w14:paraId="545FEC6E" w14:textId="77777777" w:rsidR="00CF0A91" w:rsidRDefault="00CF0A91">
      <w:pPr>
        <w:spacing w:after="160" w:line="259" w:lineRule="auto"/>
        <w:jc w:val="left"/>
        <w:rPr>
          <w:rFonts w:ascii="Arial" w:eastAsiaTheme="majorEastAsia" w:hAnsi="Arial" w:cs="Arial"/>
          <w:b/>
          <w:caps/>
          <w:spacing w:val="4"/>
          <w:sz w:val="20"/>
          <w:szCs w:val="20"/>
          <w:u w:val="single"/>
        </w:rPr>
      </w:pPr>
      <w:bookmarkStart w:id="87" w:name="_Toc119206605"/>
      <w:r>
        <w:rPr>
          <w:rFonts w:ascii="Arial" w:hAnsi="Arial" w:cs="Arial"/>
          <w:sz w:val="20"/>
          <w:szCs w:val="20"/>
          <w:u w:val="single"/>
        </w:rPr>
        <w:br w:type="page"/>
      </w:r>
    </w:p>
    <w:p w14:paraId="5B86B086" w14:textId="366824FE" w:rsidR="00FF54EB" w:rsidRPr="007B6278" w:rsidRDefault="009A6E02" w:rsidP="000365C9">
      <w:pPr>
        <w:pStyle w:val="Heading2"/>
        <w:numPr>
          <w:ilvl w:val="0"/>
          <w:numId w:val="6"/>
        </w:numPr>
        <w:spacing w:before="0"/>
        <w:jc w:val="left"/>
        <w:rPr>
          <w:rFonts w:ascii="Arial" w:hAnsi="Arial" w:cs="Arial"/>
          <w:sz w:val="20"/>
          <w:szCs w:val="20"/>
          <w:u w:val="single"/>
        </w:rPr>
      </w:pPr>
      <w:r>
        <w:rPr>
          <w:rFonts w:ascii="Arial" w:hAnsi="Arial" w:cs="Arial"/>
          <w:sz w:val="20"/>
          <w:szCs w:val="20"/>
          <w:u w:val="single"/>
        </w:rPr>
        <w:t>BURWOOD DEVELOPMENT CONTROL PLAN 2013</w:t>
      </w:r>
      <w:bookmarkEnd w:id="87"/>
    </w:p>
    <w:p w14:paraId="0B004B3D" w14:textId="40CE0472" w:rsidR="007D3657" w:rsidRPr="007B6278" w:rsidRDefault="00FF54EB" w:rsidP="00B6585C">
      <w:pPr>
        <w:jc w:val="left"/>
        <w:rPr>
          <w:rFonts w:ascii="Arial" w:hAnsi="Arial" w:cs="Arial"/>
          <w:sz w:val="20"/>
          <w:szCs w:val="20"/>
        </w:rPr>
      </w:pPr>
      <w:r w:rsidRPr="007B6278">
        <w:rPr>
          <w:rFonts w:ascii="Arial" w:hAnsi="Arial" w:cs="Arial"/>
          <w:sz w:val="20"/>
          <w:szCs w:val="20"/>
        </w:rPr>
        <w:t xml:space="preserve">The Burwood Development Control Plan 2013 (BDCP) applies to the proposed development. A summary of the assessment of the application against the relevant planning controls and objectives within </w:t>
      </w:r>
      <w:r w:rsidR="00C744F3">
        <w:rPr>
          <w:rFonts w:ascii="Arial" w:hAnsi="Arial" w:cs="Arial"/>
          <w:sz w:val="20"/>
          <w:szCs w:val="20"/>
        </w:rPr>
        <w:t xml:space="preserve">the LGA-wide </w:t>
      </w:r>
      <w:r w:rsidRPr="007B6278">
        <w:rPr>
          <w:rFonts w:ascii="Arial" w:hAnsi="Arial" w:cs="Arial"/>
          <w:sz w:val="20"/>
          <w:szCs w:val="20"/>
        </w:rPr>
        <w:t>B</w:t>
      </w:r>
      <w:r w:rsidR="00C744F3">
        <w:rPr>
          <w:rFonts w:ascii="Arial" w:hAnsi="Arial" w:cs="Arial"/>
          <w:sz w:val="20"/>
          <w:szCs w:val="20"/>
        </w:rPr>
        <w:t xml:space="preserve">urwood </w:t>
      </w:r>
      <w:r w:rsidRPr="007B6278">
        <w:rPr>
          <w:rFonts w:ascii="Arial" w:hAnsi="Arial" w:cs="Arial"/>
          <w:sz w:val="20"/>
          <w:szCs w:val="20"/>
        </w:rPr>
        <w:t xml:space="preserve">DCP is shown in </w:t>
      </w:r>
      <w:r w:rsidRPr="007B6278">
        <w:rPr>
          <w:rFonts w:ascii="Arial" w:hAnsi="Arial" w:cs="Arial"/>
          <w:b/>
          <w:bCs/>
          <w:sz w:val="20"/>
          <w:szCs w:val="20"/>
        </w:rPr>
        <w:fldChar w:fldCharType="begin"/>
      </w:r>
      <w:r w:rsidRPr="007B6278">
        <w:rPr>
          <w:rFonts w:ascii="Arial" w:hAnsi="Arial" w:cs="Arial"/>
          <w:b/>
          <w:bCs/>
          <w:sz w:val="20"/>
          <w:szCs w:val="20"/>
        </w:rPr>
        <w:instrText xml:space="preserve"> REF _Ref99097009 \h  \* MERGEFORMAT </w:instrText>
      </w:r>
      <w:r w:rsidRPr="007B6278">
        <w:rPr>
          <w:rFonts w:ascii="Arial" w:hAnsi="Arial" w:cs="Arial"/>
          <w:b/>
          <w:bCs/>
          <w:sz w:val="20"/>
          <w:szCs w:val="20"/>
        </w:rPr>
      </w:r>
      <w:r w:rsidRPr="007B6278">
        <w:rPr>
          <w:rFonts w:ascii="Arial" w:hAnsi="Arial" w:cs="Arial"/>
          <w:b/>
          <w:bCs/>
          <w:sz w:val="20"/>
          <w:szCs w:val="20"/>
        </w:rPr>
        <w:fldChar w:fldCharType="separate"/>
      </w:r>
      <w:r w:rsidRPr="007B6278">
        <w:rPr>
          <w:rFonts w:ascii="Arial" w:hAnsi="Arial" w:cs="Arial"/>
          <w:b/>
          <w:bCs/>
          <w:sz w:val="20"/>
          <w:szCs w:val="20"/>
        </w:rPr>
        <w:t xml:space="preserve">Table </w:t>
      </w:r>
      <w:r w:rsidRPr="007B6278">
        <w:rPr>
          <w:rFonts w:ascii="Arial" w:hAnsi="Arial" w:cs="Arial"/>
          <w:b/>
          <w:bCs/>
          <w:noProof/>
          <w:sz w:val="20"/>
          <w:szCs w:val="20"/>
        </w:rPr>
        <w:t>3</w:t>
      </w:r>
      <w:r w:rsidRPr="007B6278">
        <w:rPr>
          <w:rFonts w:ascii="Arial" w:hAnsi="Arial" w:cs="Arial"/>
          <w:b/>
          <w:bCs/>
          <w:sz w:val="20"/>
          <w:szCs w:val="20"/>
        </w:rPr>
        <w:fldChar w:fldCharType="end"/>
      </w:r>
      <w:r w:rsidRPr="007B6278">
        <w:rPr>
          <w:rFonts w:ascii="Arial" w:hAnsi="Arial" w:cs="Arial"/>
          <w:sz w:val="20"/>
          <w:szCs w:val="20"/>
        </w:rPr>
        <w:t xml:space="preserve"> below.</w:t>
      </w:r>
    </w:p>
    <w:p w14:paraId="78661FAA" w14:textId="77777777" w:rsidR="009279E1" w:rsidRPr="007B6278" w:rsidRDefault="009279E1" w:rsidP="00B6585C">
      <w:pPr>
        <w:jc w:val="left"/>
        <w:rPr>
          <w:rFonts w:ascii="Arial" w:hAnsi="Arial" w:cs="Arial"/>
          <w:sz w:val="20"/>
          <w:szCs w:val="20"/>
        </w:rPr>
      </w:pPr>
    </w:p>
    <w:p w14:paraId="057E68FF" w14:textId="002024C6" w:rsidR="00FF54EB" w:rsidRPr="007B6278" w:rsidRDefault="00FF54EB" w:rsidP="00B6585C">
      <w:pPr>
        <w:pStyle w:val="Caption"/>
        <w:keepNext/>
        <w:jc w:val="left"/>
        <w:rPr>
          <w:rFonts w:ascii="Arial" w:hAnsi="Arial" w:cs="Arial"/>
          <w:sz w:val="20"/>
          <w:szCs w:val="20"/>
        </w:rPr>
      </w:pPr>
      <w:bookmarkStart w:id="88" w:name="_Ref99097009"/>
      <w:r w:rsidRPr="007B6278">
        <w:rPr>
          <w:rFonts w:ascii="Arial" w:hAnsi="Arial" w:cs="Arial"/>
          <w:sz w:val="20"/>
          <w:szCs w:val="20"/>
        </w:rPr>
        <w:t xml:space="preserve">Table </w:t>
      </w:r>
      <w:r w:rsidR="00A944B5" w:rsidRPr="007B6278">
        <w:rPr>
          <w:rFonts w:ascii="Arial" w:hAnsi="Arial" w:cs="Arial"/>
          <w:sz w:val="20"/>
          <w:szCs w:val="20"/>
        </w:rPr>
        <w:fldChar w:fldCharType="begin"/>
      </w:r>
      <w:r w:rsidR="00A944B5" w:rsidRPr="007B6278">
        <w:rPr>
          <w:rFonts w:ascii="Arial" w:hAnsi="Arial" w:cs="Arial"/>
          <w:sz w:val="20"/>
          <w:szCs w:val="20"/>
        </w:rPr>
        <w:instrText xml:space="preserve"> SEQ Table </w:instrText>
      </w:r>
      <w:r w:rsidR="00A944B5" w:rsidRPr="007B6278">
        <w:rPr>
          <w:rFonts w:ascii="Arial" w:hAnsi="Arial" w:cs="Arial"/>
          <w:sz w:val="20"/>
          <w:szCs w:val="20"/>
        </w:rPr>
        <w:fldChar w:fldCharType="separate"/>
      </w:r>
      <w:r w:rsidR="00505EFD">
        <w:rPr>
          <w:rFonts w:ascii="Arial" w:hAnsi="Arial" w:cs="Arial"/>
          <w:noProof/>
          <w:sz w:val="20"/>
          <w:szCs w:val="20"/>
        </w:rPr>
        <w:t>6</w:t>
      </w:r>
      <w:r w:rsidR="00A944B5" w:rsidRPr="007B6278">
        <w:rPr>
          <w:rFonts w:ascii="Arial" w:hAnsi="Arial" w:cs="Arial"/>
          <w:noProof/>
          <w:sz w:val="20"/>
          <w:szCs w:val="20"/>
        </w:rPr>
        <w:fldChar w:fldCharType="end"/>
      </w:r>
      <w:bookmarkEnd w:id="88"/>
      <w:r w:rsidRPr="007B6278">
        <w:rPr>
          <w:rFonts w:ascii="Arial" w:hAnsi="Arial" w:cs="Arial"/>
          <w:sz w:val="20"/>
          <w:szCs w:val="20"/>
        </w:rPr>
        <w:tab/>
        <w:t xml:space="preserve">Assessment of the proposed development against the </w:t>
      </w:r>
      <w:r w:rsidR="00DB219D" w:rsidRPr="007B6278">
        <w:rPr>
          <w:rFonts w:ascii="Arial" w:hAnsi="Arial" w:cs="Arial"/>
          <w:sz w:val="20"/>
          <w:szCs w:val="20"/>
        </w:rPr>
        <w:t>Burwood DCP 2013</w:t>
      </w:r>
    </w:p>
    <w:tbl>
      <w:tblPr>
        <w:tblStyle w:val="TableGrid"/>
        <w:tblW w:w="9356" w:type="dxa"/>
        <w:tblInd w:w="108" w:type="dxa"/>
        <w:tblLayout w:type="fixed"/>
        <w:tblLook w:val="04A0" w:firstRow="1" w:lastRow="0" w:firstColumn="1" w:lastColumn="0" w:noHBand="0" w:noVBand="1"/>
      </w:tblPr>
      <w:tblGrid>
        <w:gridCol w:w="3715"/>
        <w:gridCol w:w="4110"/>
        <w:gridCol w:w="1531"/>
      </w:tblGrid>
      <w:tr w:rsidR="007D3392" w:rsidRPr="007D3392" w14:paraId="6570757D" w14:textId="77777777" w:rsidTr="004A213B">
        <w:trPr>
          <w:tblHeader/>
        </w:trPr>
        <w:tc>
          <w:tcPr>
            <w:tcW w:w="3715" w:type="dxa"/>
            <w:shd w:val="clear" w:color="auto" w:fill="BFBFBF" w:themeFill="background1" w:themeFillShade="BF"/>
          </w:tcPr>
          <w:p w14:paraId="3A8D63DA" w14:textId="77777777" w:rsidR="007D3392" w:rsidRPr="007D3392" w:rsidRDefault="007D3392" w:rsidP="004A213B">
            <w:pPr>
              <w:spacing w:before="120" w:after="120"/>
              <w:rPr>
                <w:rFonts w:ascii="Arial" w:hAnsi="Arial" w:cs="Arial"/>
                <w:b/>
                <w:bCs/>
                <w:sz w:val="18"/>
                <w:szCs w:val="18"/>
              </w:rPr>
            </w:pPr>
            <w:bookmarkStart w:id="89" w:name="_Toc530957359"/>
            <w:r w:rsidRPr="007D3392">
              <w:rPr>
                <w:rFonts w:ascii="Arial" w:hAnsi="Arial" w:cs="Arial"/>
                <w:b/>
                <w:bCs/>
                <w:sz w:val="18"/>
                <w:szCs w:val="18"/>
              </w:rPr>
              <w:t>Provision</w:t>
            </w:r>
          </w:p>
        </w:tc>
        <w:tc>
          <w:tcPr>
            <w:tcW w:w="4110" w:type="dxa"/>
            <w:shd w:val="clear" w:color="auto" w:fill="BFBFBF" w:themeFill="background1" w:themeFillShade="BF"/>
          </w:tcPr>
          <w:p w14:paraId="5D3C8540" w14:textId="5D2FA71E" w:rsidR="007D3392" w:rsidRPr="007D3392" w:rsidRDefault="007D3392" w:rsidP="004A213B">
            <w:pPr>
              <w:spacing w:before="120" w:after="120"/>
              <w:rPr>
                <w:rFonts w:ascii="Arial" w:hAnsi="Arial" w:cs="Arial"/>
                <w:b/>
                <w:bCs/>
                <w:sz w:val="18"/>
                <w:szCs w:val="18"/>
              </w:rPr>
            </w:pPr>
            <w:r w:rsidRPr="007D3392">
              <w:rPr>
                <w:rFonts w:ascii="Arial" w:hAnsi="Arial" w:cs="Arial"/>
                <w:b/>
                <w:bCs/>
                <w:sz w:val="18"/>
                <w:szCs w:val="18"/>
              </w:rPr>
              <w:t>Assessment</w:t>
            </w:r>
            <w:r>
              <w:rPr>
                <w:rFonts w:ascii="Arial" w:hAnsi="Arial" w:cs="Arial"/>
                <w:b/>
                <w:bCs/>
                <w:sz w:val="18"/>
                <w:szCs w:val="18"/>
              </w:rPr>
              <w:t xml:space="preserve"> of Proposal</w:t>
            </w:r>
          </w:p>
        </w:tc>
        <w:tc>
          <w:tcPr>
            <w:tcW w:w="1531" w:type="dxa"/>
            <w:shd w:val="clear" w:color="auto" w:fill="BFBFBF" w:themeFill="background1" w:themeFillShade="BF"/>
          </w:tcPr>
          <w:p w14:paraId="75D0C708" w14:textId="3FE8322F" w:rsidR="007D3392" w:rsidRPr="007D3392" w:rsidRDefault="00E0146F" w:rsidP="004A213B">
            <w:pPr>
              <w:spacing w:before="120" w:after="120"/>
              <w:rPr>
                <w:rFonts w:ascii="Arial" w:hAnsi="Arial" w:cs="Arial"/>
                <w:b/>
                <w:bCs/>
                <w:sz w:val="18"/>
                <w:szCs w:val="18"/>
              </w:rPr>
            </w:pPr>
            <w:r>
              <w:rPr>
                <w:rFonts w:ascii="Arial" w:hAnsi="Arial" w:cs="Arial"/>
                <w:b/>
                <w:bCs/>
                <w:sz w:val="18"/>
                <w:szCs w:val="18"/>
              </w:rPr>
              <w:t>Compliance</w:t>
            </w:r>
          </w:p>
        </w:tc>
      </w:tr>
      <w:tr w:rsidR="007D3392" w:rsidRPr="007D3392" w14:paraId="2184AB6F" w14:textId="77777777" w:rsidTr="004A213B">
        <w:tc>
          <w:tcPr>
            <w:tcW w:w="9356" w:type="dxa"/>
            <w:gridSpan w:val="3"/>
            <w:shd w:val="clear" w:color="auto" w:fill="F2F2F2" w:themeFill="background1" w:themeFillShade="F2"/>
          </w:tcPr>
          <w:p w14:paraId="265838B8" w14:textId="77777777" w:rsidR="007D3392" w:rsidRPr="007D3392" w:rsidRDefault="007D3392" w:rsidP="004A213B">
            <w:pPr>
              <w:spacing w:before="120" w:after="120"/>
              <w:rPr>
                <w:rFonts w:ascii="Arial" w:hAnsi="Arial" w:cs="Arial"/>
                <w:b/>
                <w:bCs/>
                <w:sz w:val="18"/>
                <w:szCs w:val="18"/>
              </w:rPr>
            </w:pPr>
            <w:r w:rsidRPr="007D3392">
              <w:rPr>
                <w:rFonts w:ascii="Arial" w:hAnsi="Arial" w:cs="Arial"/>
                <w:b/>
                <w:bCs/>
                <w:sz w:val="18"/>
                <w:szCs w:val="18"/>
              </w:rPr>
              <w:t xml:space="preserve">Part 2 Site and Environmental Planning </w:t>
            </w:r>
          </w:p>
        </w:tc>
      </w:tr>
      <w:tr w:rsidR="007D3392" w:rsidRPr="007D3392" w14:paraId="1A29F9C9" w14:textId="77777777" w:rsidTr="004A213B">
        <w:tc>
          <w:tcPr>
            <w:tcW w:w="3715" w:type="dxa"/>
          </w:tcPr>
          <w:p w14:paraId="79B18AD3" w14:textId="77777777" w:rsidR="007D3392" w:rsidRPr="007D3392" w:rsidRDefault="007D3392" w:rsidP="004A213B">
            <w:pPr>
              <w:spacing w:after="120"/>
              <w:rPr>
                <w:rFonts w:ascii="Arial" w:hAnsi="Arial" w:cs="Arial"/>
                <w:b/>
                <w:bCs/>
                <w:i/>
                <w:color w:val="000000"/>
                <w:sz w:val="18"/>
                <w:szCs w:val="18"/>
              </w:rPr>
            </w:pPr>
            <w:r w:rsidRPr="007D3392">
              <w:rPr>
                <w:rFonts w:ascii="Arial" w:hAnsi="Arial" w:cs="Arial"/>
                <w:b/>
                <w:bCs/>
                <w:i/>
                <w:color w:val="000000"/>
                <w:sz w:val="18"/>
                <w:szCs w:val="18"/>
              </w:rPr>
              <w:t>2.3 Views and Vistas</w:t>
            </w:r>
          </w:p>
          <w:p w14:paraId="2B27C82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 Development applications must identify existing views and vistas significant to the proposal, assess the impacts of the development and demonstrate how significant views and vistas are to be protected and enhanced.</w:t>
            </w:r>
          </w:p>
          <w:p w14:paraId="303536B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P2 Development applications must demonstrate how building design, location and landscaping will encourage view sharing between properties.</w:t>
            </w:r>
          </w:p>
          <w:p w14:paraId="047FC739"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 Assessment of views and vistas must take account of other planning policies and development standards in this DCP and the BLEP 2012, e.g. building height, setbacks.</w:t>
            </w:r>
          </w:p>
          <w:p w14:paraId="350A7B8C" w14:textId="7EFE0EB9"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P4 Developments must have particular regard to high</w:t>
            </w:r>
            <w:r w:rsidR="00CF0A91">
              <w:rPr>
                <w:rFonts w:ascii="Arial" w:hAnsi="Arial" w:cs="Arial"/>
                <w:iCs/>
                <w:color w:val="000000"/>
                <w:sz w:val="18"/>
                <w:szCs w:val="18"/>
              </w:rPr>
              <w:t xml:space="preserve"> </w:t>
            </w:r>
            <w:r w:rsidRPr="007D3392">
              <w:rPr>
                <w:rFonts w:ascii="Arial" w:hAnsi="Arial" w:cs="Arial"/>
                <w:iCs/>
                <w:color w:val="000000"/>
                <w:sz w:val="18"/>
                <w:szCs w:val="18"/>
              </w:rPr>
              <w:t>quality and priority views and vistas identified in other parts of this DCP, e.g. in relation to heritage items and heritage conservation areas.</w:t>
            </w:r>
          </w:p>
        </w:tc>
        <w:tc>
          <w:tcPr>
            <w:tcW w:w="4110" w:type="dxa"/>
          </w:tcPr>
          <w:p w14:paraId="22DFC842" w14:textId="3796A01F" w:rsidR="00490AB8" w:rsidRPr="00490AB8" w:rsidRDefault="00490AB8" w:rsidP="00490AB8">
            <w:pPr>
              <w:spacing w:after="120"/>
              <w:rPr>
                <w:rFonts w:ascii="Arial" w:hAnsi="Arial" w:cs="Arial"/>
                <w:sz w:val="18"/>
                <w:szCs w:val="18"/>
              </w:rPr>
            </w:pPr>
            <w:r w:rsidRPr="00490AB8">
              <w:rPr>
                <w:rFonts w:ascii="Arial" w:hAnsi="Arial" w:cs="Arial"/>
                <w:sz w:val="18"/>
                <w:szCs w:val="18"/>
              </w:rPr>
              <w:t xml:space="preserve">The proposed development is predominantly located below ground level and is of a low-rise bulk and scale that will have minimal impact on existing views and vistas. </w:t>
            </w:r>
            <w:r>
              <w:rPr>
                <w:rFonts w:ascii="Arial" w:hAnsi="Arial" w:cs="Arial"/>
                <w:sz w:val="18"/>
                <w:szCs w:val="18"/>
              </w:rPr>
              <w:t>The</w:t>
            </w:r>
            <w:r w:rsidRPr="00490AB8">
              <w:rPr>
                <w:rFonts w:ascii="Arial" w:hAnsi="Arial" w:cs="Arial"/>
                <w:sz w:val="18"/>
                <w:szCs w:val="18"/>
              </w:rPr>
              <w:t xml:space="preserve"> low-rise nature of the proposed development will maintain </w:t>
            </w:r>
            <w:r>
              <w:rPr>
                <w:rFonts w:ascii="Arial" w:hAnsi="Arial" w:cs="Arial"/>
                <w:sz w:val="18"/>
                <w:szCs w:val="18"/>
              </w:rPr>
              <w:t>existing</w:t>
            </w:r>
            <w:r w:rsidRPr="00490AB8">
              <w:rPr>
                <w:rFonts w:ascii="Arial" w:hAnsi="Arial" w:cs="Arial"/>
                <w:sz w:val="18"/>
                <w:szCs w:val="18"/>
              </w:rPr>
              <w:t xml:space="preserve"> views</w:t>
            </w:r>
            <w:r>
              <w:rPr>
                <w:rFonts w:ascii="Arial" w:hAnsi="Arial" w:cs="Arial"/>
                <w:sz w:val="18"/>
                <w:szCs w:val="18"/>
              </w:rPr>
              <w:t xml:space="preserve"> to and from surrounding civic heritage items</w:t>
            </w:r>
            <w:r w:rsidRPr="00490AB8">
              <w:rPr>
                <w:rFonts w:ascii="Arial" w:hAnsi="Arial" w:cs="Arial"/>
                <w:sz w:val="18"/>
                <w:szCs w:val="18"/>
              </w:rPr>
              <w:t xml:space="preserve"> while enhancing the visual emphasis of these items by providing spatial separation between the civic buildings and the nearby residential high-rises.</w:t>
            </w:r>
          </w:p>
          <w:p w14:paraId="6E327948" w14:textId="4AD41799" w:rsidR="007D3392" w:rsidRPr="007D3392" w:rsidRDefault="00490AB8" w:rsidP="00490AB8">
            <w:pPr>
              <w:spacing w:after="120"/>
              <w:rPr>
                <w:rFonts w:ascii="Arial" w:hAnsi="Arial" w:cs="Arial"/>
                <w:sz w:val="18"/>
                <w:szCs w:val="18"/>
              </w:rPr>
            </w:pPr>
            <w:r w:rsidRPr="00490AB8">
              <w:rPr>
                <w:rFonts w:ascii="Arial" w:hAnsi="Arial" w:cs="Arial"/>
                <w:sz w:val="18"/>
                <w:szCs w:val="18"/>
              </w:rPr>
              <w:t xml:space="preserve">It is compliant with height and </w:t>
            </w:r>
            <w:r>
              <w:rPr>
                <w:rFonts w:ascii="Arial" w:hAnsi="Arial" w:cs="Arial"/>
                <w:sz w:val="18"/>
                <w:szCs w:val="18"/>
              </w:rPr>
              <w:t xml:space="preserve">height </w:t>
            </w:r>
            <w:r w:rsidRPr="00490AB8">
              <w:rPr>
                <w:rFonts w:ascii="Arial" w:hAnsi="Arial" w:cs="Arial"/>
                <w:sz w:val="18"/>
                <w:szCs w:val="18"/>
              </w:rPr>
              <w:t xml:space="preserve">plane controls specified by the </w:t>
            </w:r>
            <w:r>
              <w:rPr>
                <w:rFonts w:ascii="Arial" w:hAnsi="Arial" w:cs="Arial"/>
                <w:sz w:val="18"/>
                <w:szCs w:val="18"/>
              </w:rPr>
              <w:t>LEP.</w:t>
            </w:r>
          </w:p>
        </w:tc>
        <w:tc>
          <w:tcPr>
            <w:tcW w:w="1531" w:type="dxa"/>
          </w:tcPr>
          <w:p w14:paraId="080A9CB1" w14:textId="47232F1B" w:rsidR="007D3392" w:rsidRPr="007D3392" w:rsidRDefault="00490AB8" w:rsidP="004A213B">
            <w:pPr>
              <w:spacing w:after="120"/>
              <w:rPr>
                <w:rFonts w:ascii="Arial" w:hAnsi="Arial" w:cs="Arial"/>
                <w:sz w:val="18"/>
                <w:szCs w:val="18"/>
              </w:rPr>
            </w:pPr>
            <w:r>
              <w:rPr>
                <w:rFonts w:ascii="Arial" w:hAnsi="Arial" w:cs="Arial"/>
                <w:sz w:val="18"/>
                <w:szCs w:val="18"/>
              </w:rPr>
              <w:t>Yes</w:t>
            </w:r>
          </w:p>
        </w:tc>
      </w:tr>
      <w:tr w:rsidR="007D3392" w:rsidRPr="007D3392" w14:paraId="3F0CF1EE" w14:textId="77777777" w:rsidTr="004A213B">
        <w:tc>
          <w:tcPr>
            <w:tcW w:w="3715" w:type="dxa"/>
          </w:tcPr>
          <w:p w14:paraId="5760526F" w14:textId="77777777" w:rsidR="007D3392" w:rsidRPr="007D3392" w:rsidRDefault="007D3392" w:rsidP="004A213B">
            <w:pPr>
              <w:spacing w:after="120"/>
              <w:rPr>
                <w:rFonts w:ascii="Arial" w:hAnsi="Arial" w:cs="Arial"/>
                <w:b/>
                <w:bCs/>
                <w:i/>
                <w:color w:val="000000"/>
                <w:sz w:val="18"/>
                <w:szCs w:val="18"/>
              </w:rPr>
            </w:pPr>
            <w:r w:rsidRPr="007D3392">
              <w:rPr>
                <w:rFonts w:ascii="Arial" w:hAnsi="Arial" w:cs="Arial"/>
                <w:b/>
                <w:bCs/>
                <w:i/>
                <w:color w:val="000000"/>
                <w:sz w:val="18"/>
                <w:szCs w:val="18"/>
              </w:rPr>
              <w:t>2.4 Streetscapes</w:t>
            </w:r>
          </w:p>
          <w:p w14:paraId="254751EE"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 Development Applications must identify streetscape characteristics, assess the impacts of the development and demonstrate how significant streetscape qualities are to be protected and enhanced;</w:t>
            </w:r>
          </w:p>
          <w:p w14:paraId="3C1ED6A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P2 Development Applications must demonstrate how building design, location and landscaping will encourage the protection and enhancements of streetscape;</w:t>
            </w:r>
          </w:p>
          <w:p w14:paraId="061C96B0" w14:textId="77777777" w:rsidR="007D3392" w:rsidRPr="007D3392" w:rsidRDefault="007D3392" w:rsidP="004A213B">
            <w:pPr>
              <w:spacing w:after="120"/>
              <w:rPr>
                <w:rFonts w:ascii="Arial" w:hAnsi="Arial" w:cs="Arial"/>
                <w:color w:val="000000"/>
                <w:sz w:val="18"/>
                <w:szCs w:val="18"/>
              </w:rPr>
            </w:pPr>
            <w:r w:rsidRPr="007D3392">
              <w:rPr>
                <w:rFonts w:ascii="Arial" w:hAnsi="Arial" w:cs="Arial"/>
                <w:iCs/>
                <w:color w:val="000000"/>
                <w:sz w:val="18"/>
                <w:szCs w:val="18"/>
              </w:rPr>
              <w:t>P3 Development must have particular regard to high quality streetscapes identified in other parts of this DCP e.g. in relation to heritage items and conservation areas</w:t>
            </w:r>
          </w:p>
        </w:tc>
        <w:tc>
          <w:tcPr>
            <w:tcW w:w="4110" w:type="dxa"/>
          </w:tcPr>
          <w:p w14:paraId="013AAA3C" w14:textId="77777777" w:rsidR="00490AB8" w:rsidRPr="00490AB8" w:rsidRDefault="00490AB8" w:rsidP="00490AB8">
            <w:pPr>
              <w:spacing w:after="120"/>
              <w:rPr>
                <w:rFonts w:ascii="Arial" w:hAnsi="Arial" w:cs="Arial"/>
                <w:sz w:val="18"/>
                <w:szCs w:val="18"/>
              </w:rPr>
            </w:pPr>
            <w:r w:rsidRPr="00490AB8">
              <w:rPr>
                <w:rFonts w:ascii="Arial" w:hAnsi="Arial" w:cs="Arial"/>
                <w:sz w:val="18"/>
                <w:szCs w:val="18"/>
              </w:rPr>
              <w:t>The development recognises the presence of heritage items and their contribution to the streetscape and respects the significance of these items. The bulk of the structure is situated below ground level and will not detract from or overwhelm the heritage items and associated streetscape.</w:t>
            </w:r>
          </w:p>
          <w:p w14:paraId="17A391EC" w14:textId="4776CE9A" w:rsidR="007D3392" w:rsidRPr="007D3392" w:rsidRDefault="00490AB8" w:rsidP="00490AB8">
            <w:pPr>
              <w:spacing w:after="120"/>
              <w:rPr>
                <w:rFonts w:ascii="Arial" w:hAnsi="Arial" w:cs="Arial"/>
                <w:sz w:val="18"/>
                <w:szCs w:val="18"/>
              </w:rPr>
            </w:pPr>
            <w:r w:rsidRPr="00490AB8">
              <w:rPr>
                <w:rFonts w:ascii="Arial" w:hAnsi="Arial" w:cs="Arial"/>
                <w:sz w:val="18"/>
                <w:szCs w:val="18"/>
              </w:rPr>
              <w:t xml:space="preserve">The </w:t>
            </w:r>
            <w:r w:rsidRPr="00E740EE">
              <w:rPr>
                <w:rFonts w:ascii="Arial" w:hAnsi="Arial" w:cs="Arial"/>
                <w:sz w:val="18"/>
                <w:szCs w:val="18"/>
              </w:rPr>
              <w:t>creation of a public open space and planting of up to 46 trees will further</w:t>
            </w:r>
            <w:r w:rsidRPr="00490AB8">
              <w:rPr>
                <w:rFonts w:ascii="Arial" w:hAnsi="Arial" w:cs="Arial"/>
                <w:sz w:val="18"/>
                <w:szCs w:val="18"/>
              </w:rPr>
              <w:t xml:space="preserve"> enhance the surrounding streetscape and contribute to a high quality public domain.</w:t>
            </w:r>
          </w:p>
        </w:tc>
        <w:tc>
          <w:tcPr>
            <w:tcW w:w="1531" w:type="dxa"/>
          </w:tcPr>
          <w:p w14:paraId="2056DA99" w14:textId="7FCAA984" w:rsidR="007D3392" w:rsidRPr="007D3392" w:rsidRDefault="00490AB8" w:rsidP="004A213B">
            <w:pPr>
              <w:spacing w:after="120"/>
              <w:rPr>
                <w:rFonts w:ascii="Arial" w:hAnsi="Arial" w:cs="Arial"/>
                <w:sz w:val="18"/>
                <w:szCs w:val="18"/>
              </w:rPr>
            </w:pPr>
            <w:r>
              <w:rPr>
                <w:rFonts w:ascii="Arial" w:hAnsi="Arial" w:cs="Arial"/>
                <w:sz w:val="18"/>
                <w:szCs w:val="18"/>
              </w:rPr>
              <w:t>Yes</w:t>
            </w:r>
          </w:p>
        </w:tc>
      </w:tr>
      <w:tr w:rsidR="007D3392" w:rsidRPr="007D3392" w14:paraId="0B3BC19C" w14:textId="77777777" w:rsidTr="004A213B">
        <w:tc>
          <w:tcPr>
            <w:tcW w:w="9356" w:type="dxa"/>
            <w:gridSpan w:val="3"/>
            <w:shd w:val="clear" w:color="auto" w:fill="F2F2F2" w:themeFill="background1" w:themeFillShade="F2"/>
          </w:tcPr>
          <w:p w14:paraId="6EAA02D6"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Part 3 Development in Centres and Corridors</w:t>
            </w:r>
          </w:p>
        </w:tc>
      </w:tr>
      <w:tr w:rsidR="007D3392" w:rsidRPr="007D3392" w14:paraId="730C648C" w14:textId="77777777" w:rsidTr="004A213B">
        <w:tc>
          <w:tcPr>
            <w:tcW w:w="3715" w:type="dxa"/>
          </w:tcPr>
          <w:p w14:paraId="0E7F2683" w14:textId="77777777" w:rsidR="007D3392" w:rsidRPr="007D3392" w:rsidRDefault="007D3392" w:rsidP="004A213B">
            <w:pPr>
              <w:spacing w:after="120"/>
              <w:rPr>
                <w:rFonts w:ascii="Arial" w:hAnsi="Arial" w:cs="Arial"/>
                <w:b/>
                <w:bCs/>
                <w:i/>
                <w:sz w:val="18"/>
                <w:szCs w:val="18"/>
              </w:rPr>
            </w:pPr>
            <w:r w:rsidRPr="007D3392">
              <w:rPr>
                <w:rFonts w:ascii="Arial" w:hAnsi="Arial" w:cs="Arial"/>
                <w:b/>
                <w:bCs/>
                <w:i/>
                <w:sz w:val="18"/>
                <w:szCs w:val="18"/>
              </w:rPr>
              <w:t>3.2.1 Building Design</w:t>
            </w:r>
          </w:p>
        </w:tc>
        <w:tc>
          <w:tcPr>
            <w:tcW w:w="4110" w:type="dxa"/>
          </w:tcPr>
          <w:p w14:paraId="3EF522D7" w14:textId="77777777" w:rsidR="007D3392" w:rsidRPr="007D3392" w:rsidRDefault="007D3392" w:rsidP="004A213B">
            <w:pPr>
              <w:spacing w:after="120"/>
              <w:rPr>
                <w:rFonts w:ascii="Arial" w:hAnsi="Arial" w:cs="Arial"/>
                <w:b/>
                <w:bCs/>
                <w:sz w:val="18"/>
                <w:szCs w:val="18"/>
              </w:rPr>
            </w:pPr>
          </w:p>
        </w:tc>
        <w:tc>
          <w:tcPr>
            <w:tcW w:w="1531" w:type="dxa"/>
          </w:tcPr>
          <w:p w14:paraId="5D46753C" w14:textId="77777777" w:rsidR="007D3392" w:rsidRPr="007D3392" w:rsidRDefault="007D3392" w:rsidP="004A213B">
            <w:pPr>
              <w:spacing w:after="120"/>
              <w:rPr>
                <w:rFonts w:ascii="Arial" w:hAnsi="Arial" w:cs="Arial"/>
                <w:b/>
                <w:bCs/>
                <w:sz w:val="18"/>
                <w:szCs w:val="18"/>
              </w:rPr>
            </w:pPr>
          </w:p>
        </w:tc>
      </w:tr>
      <w:tr w:rsidR="007D3392" w:rsidRPr="007D3392" w14:paraId="01C814EF" w14:textId="77777777" w:rsidTr="004A213B">
        <w:tc>
          <w:tcPr>
            <w:tcW w:w="3715" w:type="dxa"/>
          </w:tcPr>
          <w:p w14:paraId="3D7A4253"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 The form and external appearance of any development should significantly improve the quality and amenity of the public domain. Cohesive design and visual interest should be provided by articulation, modulation and fenestration as well as textures, materials and colours. The development should respond positively to its context, environment and function.</w:t>
            </w:r>
          </w:p>
          <w:p w14:paraId="164F408C"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P2 New facades should complement the predominant scale, proportion and rhythm of the existing streetscape.</w:t>
            </w:r>
          </w:p>
          <w:p w14:paraId="796BFEE4"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 Façade elements including roof form, materials, colours and awnings are to make a cohesive and visually interesting building appearance.</w:t>
            </w:r>
          </w:p>
          <w:p w14:paraId="3F1E6E55"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P4 New facades are the respond to the proportion, texture and material of surrounding notable buildings including heritage or locally valued buildings within the immediate surrounding context. Mimicking of heritage features is to be avoided.</w:t>
            </w:r>
          </w:p>
          <w:p w14:paraId="0D7B965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P5 Extensions and additions involving heritage elements must be designed to complement the style, form and proportions as well as materials and colours of heritage elements.</w:t>
            </w:r>
          </w:p>
          <w:p w14:paraId="59422FF6"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P6 Any blank walls are to be designed to have details and visual interest and be cohesive with the rest of the elevation through the use of materials, textures and colours.</w:t>
            </w:r>
          </w:p>
          <w:p w14:paraId="5B36D359"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P7 In infill developments, façade modulation/articulation should reflect the key datum lines of the adjacent contributory developments.</w:t>
            </w:r>
          </w:p>
          <w:p w14:paraId="6156D525"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P8 New developments on corner sites should orient to both street frontages. Also they should accentuate the corner’s unique location with architectural features that actively engage the public realm and create a visual presence at the corner.</w:t>
            </w:r>
          </w:p>
          <w:p w14:paraId="5B3BE826"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P9 Building service elements, such as drainage pipes, grilles, screens, ventilation louvres, and car park entry doors should be integrated into the overall façade design.</w:t>
            </w:r>
          </w:p>
          <w:p w14:paraId="2445CF60" w14:textId="77777777" w:rsidR="007D3392" w:rsidRPr="007D3392" w:rsidRDefault="007D3392" w:rsidP="004A213B">
            <w:pPr>
              <w:autoSpaceDE w:val="0"/>
              <w:autoSpaceDN w:val="0"/>
              <w:adjustRightInd w:val="0"/>
              <w:spacing w:after="120"/>
              <w:contextualSpacing/>
              <w:rPr>
                <w:rFonts w:ascii="Arial" w:hAnsi="Arial" w:cs="Arial"/>
                <w:b/>
                <w:bCs/>
                <w:iCs/>
                <w:sz w:val="18"/>
                <w:szCs w:val="18"/>
              </w:rPr>
            </w:pPr>
            <w:r w:rsidRPr="007D3392">
              <w:rPr>
                <w:rFonts w:ascii="Arial" w:hAnsi="Arial" w:cs="Arial"/>
                <w:b/>
                <w:bCs/>
                <w:iCs/>
                <w:sz w:val="18"/>
                <w:szCs w:val="18"/>
              </w:rPr>
              <w:t>Building Top and Roof Gardens</w:t>
            </w:r>
          </w:p>
          <w:p w14:paraId="253159FD"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P33 Roof designs are to be integrated into the overall architectural character of the building and enhance the skyline of the centre or corridor.</w:t>
            </w:r>
          </w:p>
          <w:p w14:paraId="7155F6A7"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P34 Buildings are to have recognizable roof termination or capping distinguishable from the public domain.</w:t>
            </w:r>
          </w:p>
          <w:p w14:paraId="09E46A45"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P35 The use of different façade expression including articulation, material, parapet, colour and texture to differentiate the top level or roof is encouraged.</w:t>
            </w:r>
          </w:p>
          <w:p w14:paraId="1ACD8773"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P36 Roofs must respond to the orientation of the site. For example, the use of eaves and skillion roofs to facilitate solar access.</w:t>
            </w:r>
          </w:p>
          <w:p w14:paraId="59D20AF6"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P37 The visual impact of service elements must be minimized by integrating them into the roof design and concealing them from view. These elements include lift over-runs, service plant rooms, vent stacks, telecommunication infrastructures, gutters and downpipes.</w:t>
            </w:r>
          </w:p>
          <w:p w14:paraId="69FB6471"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P38 Development must be designed with regard to how it is observed from the street and from adjacent development. Opportunities for sculptural expression to create a varied skyline must be considered.</w:t>
            </w:r>
          </w:p>
          <w:p w14:paraId="6C494486"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P39 Residents shall have access to rooftop and podium gardens wherever possible. At least 50% of the roof area shall be vegetated with grasses, shrubs and trees.</w:t>
            </w:r>
          </w:p>
          <w:p w14:paraId="51D6C416" w14:textId="77777777" w:rsidR="007D3392" w:rsidRPr="007D3392" w:rsidRDefault="007D3392" w:rsidP="004A213B">
            <w:pPr>
              <w:spacing w:after="120"/>
              <w:rPr>
                <w:rFonts w:ascii="Arial" w:hAnsi="Arial" w:cs="Arial"/>
                <w:iCs/>
                <w:sz w:val="18"/>
                <w:szCs w:val="18"/>
              </w:rPr>
            </w:pPr>
            <w:r w:rsidRPr="007D3392">
              <w:rPr>
                <w:rFonts w:ascii="Arial" w:hAnsi="Arial" w:cs="Arial"/>
                <w:iCs/>
                <w:color w:val="000000"/>
                <w:sz w:val="18"/>
                <w:szCs w:val="18"/>
              </w:rPr>
              <w:t>P42 All planting areas on structures must be designed by a suitably qualified engineer.</w:t>
            </w:r>
          </w:p>
        </w:tc>
        <w:tc>
          <w:tcPr>
            <w:tcW w:w="4110" w:type="dxa"/>
          </w:tcPr>
          <w:p w14:paraId="49533F8D" w14:textId="26F55D78" w:rsidR="00490AB8" w:rsidRPr="00490AB8" w:rsidRDefault="00490AB8" w:rsidP="00490AB8">
            <w:pPr>
              <w:spacing w:after="120"/>
              <w:rPr>
                <w:rFonts w:ascii="Arial" w:hAnsi="Arial" w:cs="Arial"/>
                <w:sz w:val="18"/>
                <w:szCs w:val="18"/>
              </w:rPr>
            </w:pPr>
            <w:r w:rsidRPr="00490AB8">
              <w:rPr>
                <w:rFonts w:ascii="Arial" w:hAnsi="Arial" w:cs="Arial"/>
                <w:sz w:val="18"/>
                <w:szCs w:val="18"/>
              </w:rPr>
              <w:t xml:space="preserve">The form and external appearance of the proposed development will contribute to an enhanced and high quality public domain. </w:t>
            </w:r>
            <w:r>
              <w:rPr>
                <w:rFonts w:ascii="Arial" w:hAnsi="Arial" w:cs="Arial"/>
                <w:sz w:val="18"/>
                <w:szCs w:val="18"/>
              </w:rPr>
              <w:t xml:space="preserve">The </w:t>
            </w:r>
            <w:r w:rsidRPr="00490AB8">
              <w:rPr>
                <w:rFonts w:ascii="Arial" w:hAnsi="Arial" w:cs="Arial"/>
                <w:sz w:val="18"/>
                <w:szCs w:val="18"/>
              </w:rPr>
              <w:t>materials and finishes complement those of surrounding heritage items. It considers articulation, modulation and fenestration to avoid blank walls and create a visually interesting and cohesive exterior appearance while responding positively to the scale, proportion and rhythm of the existing environment and streetscape.</w:t>
            </w:r>
          </w:p>
          <w:p w14:paraId="25C85652" w14:textId="77777777" w:rsidR="007D3392" w:rsidRDefault="00490AB8" w:rsidP="00490AB8">
            <w:pPr>
              <w:spacing w:after="120"/>
              <w:rPr>
                <w:rFonts w:ascii="Arial" w:hAnsi="Arial" w:cs="Arial"/>
                <w:sz w:val="18"/>
                <w:szCs w:val="18"/>
              </w:rPr>
            </w:pPr>
            <w:r w:rsidRPr="00490AB8">
              <w:rPr>
                <w:rFonts w:ascii="Arial" w:hAnsi="Arial" w:cs="Arial"/>
                <w:sz w:val="18"/>
                <w:szCs w:val="18"/>
              </w:rPr>
              <w:t>The development is orientated towards both street frontages on Railway Parade and Conder Street and its corner location is accentuated by both the rising sloping green and the entry marker. Building service elements have been avoided on the façade or integrated into the design of the façade such that it does not detract from the visual quality of the building.</w:t>
            </w:r>
          </w:p>
          <w:p w14:paraId="459B1282" w14:textId="77777777" w:rsidR="00490AB8" w:rsidRPr="007D3392" w:rsidRDefault="00490AB8" w:rsidP="00490AB8">
            <w:pPr>
              <w:autoSpaceDE w:val="0"/>
              <w:autoSpaceDN w:val="0"/>
              <w:adjustRightInd w:val="0"/>
              <w:spacing w:after="120"/>
              <w:contextualSpacing/>
              <w:rPr>
                <w:rFonts w:ascii="Arial" w:hAnsi="Arial" w:cs="Arial"/>
                <w:b/>
                <w:bCs/>
                <w:iCs/>
                <w:sz w:val="18"/>
                <w:szCs w:val="18"/>
              </w:rPr>
            </w:pPr>
            <w:r w:rsidRPr="007D3392">
              <w:rPr>
                <w:rFonts w:ascii="Arial" w:hAnsi="Arial" w:cs="Arial"/>
                <w:b/>
                <w:bCs/>
                <w:iCs/>
                <w:sz w:val="18"/>
                <w:szCs w:val="18"/>
              </w:rPr>
              <w:t>Building Top and Roof Gardens</w:t>
            </w:r>
          </w:p>
          <w:p w14:paraId="569CA23C" w14:textId="77777777" w:rsidR="00490AB8" w:rsidRDefault="00490AB8" w:rsidP="00490AB8">
            <w:pPr>
              <w:spacing w:after="120"/>
              <w:rPr>
                <w:rFonts w:ascii="Arial" w:hAnsi="Arial" w:cs="Arial"/>
                <w:iCs/>
                <w:color w:val="000000"/>
                <w:sz w:val="18"/>
                <w:szCs w:val="18"/>
              </w:rPr>
            </w:pPr>
            <w:r>
              <w:rPr>
                <w:rFonts w:ascii="Arial" w:hAnsi="Arial" w:cs="Arial"/>
                <w:iCs/>
                <w:color w:val="000000"/>
                <w:sz w:val="18"/>
                <w:szCs w:val="18"/>
              </w:rPr>
              <w:t>The rooftop is integrated into the overall architectural character of the building through the incorporation of a sloping green turf such that it is an extension of the proposed public open space in the plaza and bosque.</w:t>
            </w:r>
          </w:p>
          <w:p w14:paraId="1874B1EB" w14:textId="77777777" w:rsidR="00490AB8" w:rsidRDefault="00490AB8" w:rsidP="00490AB8">
            <w:pPr>
              <w:spacing w:after="120"/>
              <w:rPr>
                <w:rFonts w:ascii="Arial" w:hAnsi="Arial" w:cs="Arial"/>
                <w:iCs/>
                <w:color w:val="000000"/>
                <w:sz w:val="18"/>
                <w:szCs w:val="18"/>
              </w:rPr>
            </w:pPr>
            <w:r>
              <w:rPr>
                <w:rFonts w:ascii="Arial" w:hAnsi="Arial" w:cs="Arial"/>
                <w:iCs/>
                <w:color w:val="000000"/>
                <w:sz w:val="18"/>
                <w:szCs w:val="18"/>
              </w:rPr>
              <w:t>It incorporates a distinct roof termination and other façade design treatments to distinguish the roof from the rest of the building façade and the surrounding public domain.</w:t>
            </w:r>
          </w:p>
          <w:p w14:paraId="298601BE" w14:textId="77777777" w:rsidR="00490AB8" w:rsidRDefault="00490AB8" w:rsidP="00490AB8">
            <w:pPr>
              <w:spacing w:after="120"/>
              <w:rPr>
                <w:rFonts w:ascii="Arial" w:hAnsi="Arial" w:cs="Arial"/>
                <w:iCs/>
                <w:color w:val="000000"/>
                <w:sz w:val="18"/>
                <w:szCs w:val="18"/>
              </w:rPr>
            </w:pPr>
            <w:r>
              <w:rPr>
                <w:rFonts w:ascii="Arial" w:hAnsi="Arial" w:cs="Arial"/>
                <w:iCs/>
                <w:color w:val="000000"/>
                <w:sz w:val="18"/>
                <w:szCs w:val="18"/>
              </w:rPr>
              <w:t>It is orientated in a manner that responds to the site context, with the sloping roof facing towards the north and east to allow openings for direct sunlight into the building.</w:t>
            </w:r>
          </w:p>
          <w:p w14:paraId="372D6020" w14:textId="5F8C8258" w:rsidR="00490AB8" w:rsidRPr="007D3392" w:rsidRDefault="00490AB8" w:rsidP="00490AB8">
            <w:pPr>
              <w:spacing w:after="120"/>
              <w:rPr>
                <w:rFonts w:ascii="Arial" w:hAnsi="Arial" w:cs="Arial"/>
                <w:sz w:val="18"/>
                <w:szCs w:val="18"/>
              </w:rPr>
            </w:pPr>
            <w:r>
              <w:rPr>
                <w:rFonts w:ascii="Arial" w:hAnsi="Arial" w:cs="Arial"/>
                <w:iCs/>
                <w:color w:val="000000"/>
                <w:sz w:val="18"/>
                <w:szCs w:val="18"/>
              </w:rPr>
              <w:t xml:space="preserve">Service elements such as lift overruns have been integrated into the design of the building such that it is concealed and does not detract from the architectural </w:t>
            </w:r>
            <w:ins w:id="90" w:author="Paul Altree-Williams" w:date="2023-02-08T15:02:00Z">
              <w:r w:rsidR="00647F13">
                <w:rPr>
                  <w:rFonts w:ascii="Arial" w:hAnsi="Arial" w:cs="Arial"/>
                  <w:iCs/>
                  <w:color w:val="000000"/>
                  <w:sz w:val="18"/>
                  <w:szCs w:val="18"/>
                </w:rPr>
                <w:t>q</w:t>
              </w:r>
            </w:ins>
            <w:r>
              <w:rPr>
                <w:rFonts w:ascii="Arial" w:hAnsi="Arial" w:cs="Arial"/>
                <w:iCs/>
                <w:color w:val="000000"/>
                <w:sz w:val="18"/>
                <w:szCs w:val="18"/>
              </w:rPr>
              <w:t>uality of the development,.</w:t>
            </w:r>
          </w:p>
        </w:tc>
        <w:tc>
          <w:tcPr>
            <w:tcW w:w="1531" w:type="dxa"/>
          </w:tcPr>
          <w:p w14:paraId="62CD8730" w14:textId="436F463F" w:rsidR="007D3392" w:rsidRPr="007D3392" w:rsidRDefault="00490AB8" w:rsidP="004A213B">
            <w:pPr>
              <w:spacing w:after="120"/>
              <w:rPr>
                <w:rFonts w:ascii="Arial" w:hAnsi="Arial" w:cs="Arial"/>
                <w:sz w:val="18"/>
                <w:szCs w:val="18"/>
              </w:rPr>
            </w:pPr>
            <w:r>
              <w:rPr>
                <w:rFonts w:ascii="Arial" w:hAnsi="Arial" w:cs="Arial"/>
                <w:sz w:val="18"/>
                <w:szCs w:val="18"/>
              </w:rPr>
              <w:t>Yes</w:t>
            </w:r>
          </w:p>
        </w:tc>
      </w:tr>
      <w:tr w:rsidR="007D3392" w:rsidRPr="007D3392" w14:paraId="36286352" w14:textId="77777777" w:rsidTr="004A213B">
        <w:tc>
          <w:tcPr>
            <w:tcW w:w="3715" w:type="dxa"/>
          </w:tcPr>
          <w:p w14:paraId="73D7B5CA" w14:textId="77777777" w:rsidR="007D3392" w:rsidRPr="007D3392" w:rsidRDefault="007D3392" w:rsidP="004A213B">
            <w:pPr>
              <w:spacing w:after="120"/>
              <w:rPr>
                <w:rFonts w:ascii="Arial" w:hAnsi="Arial" w:cs="Arial"/>
                <w:b/>
                <w:bCs/>
                <w:i/>
                <w:iCs/>
                <w:color w:val="000000"/>
                <w:sz w:val="18"/>
                <w:szCs w:val="18"/>
              </w:rPr>
            </w:pPr>
            <w:r w:rsidRPr="007D3392">
              <w:rPr>
                <w:rFonts w:ascii="Arial" w:hAnsi="Arial" w:cs="Arial"/>
                <w:b/>
                <w:bCs/>
                <w:i/>
                <w:iCs/>
                <w:color w:val="000000"/>
                <w:sz w:val="18"/>
                <w:szCs w:val="18"/>
              </w:rPr>
              <w:t>3.2.2 Materials and Finishes</w:t>
            </w:r>
          </w:p>
        </w:tc>
        <w:tc>
          <w:tcPr>
            <w:tcW w:w="4110" w:type="dxa"/>
          </w:tcPr>
          <w:p w14:paraId="35660397" w14:textId="77777777" w:rsidR="007D3392" w:rsidRPr="007D3392" w:rsidRDefault="007D3392" w:rsidP="004A213B">
            <w:pPr>
              <w:spacing w:after="120"/>
              <w:rPr>
                <w:rFonts w:ascii="Arial" w:hAnsi="Arial" w:cs="Arial"/>
                <w:b/>
                <w:bCs/>
                <w:sz w:val="18"/>
                <w:szCs w:val="18"/>
              </w:rPr>
            </w:pPr>
          </w:p>
        </w:tc>
        <w:tc>
          <w:tcPr>
            <w:tcW w:w="1531" w:type="dxa"/>
          </w:tcPr>
          <w:p w14:paraId="25A49658" w14:textId="77777777" w:rsidR="007D3392" w:rsidRPr="007D3392" w:rsidRDefault="007D3392" w:rsidP="004A213B">
            <w:pPr>
              <w:spacing w:after="120"/>
              <w:rPr>
                <w:rFonts w:ascii="Arial" w:hAnsi="Arial" w:cs="Arial"/>
                <w:b/>
                <w:bCs/>
                <w:sz w:val="18"/>
                <w:szCs w:val="18"/>
              </w:rPr>
            </w:pPr>
          </w:p>
        </w:tc>
      </w:tr>
      <w:tr w:rsidR="007D3392" w:rsidRPr="007D3392" w14:paraId="1E27B242" w14:textId="77777777" w:rsidTr="004A213B">
        <w:tc>
          <w:tcPr>
            <w:tcW w:w="3715" w:type="dxa"/>
          </w:tcPr>
          <w:p w14:paraId="467700DA"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 The existing material, texture or colours of the surrounding developments are to be considered in the façade design of the new developments.</w:t>
            </w:r>
          </w:p>
          <w:p w14:paraId="5E6890A6"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P2 The new façade is to consider the texture and materials of their adjacent heritage buildings or contributory items.</w:t>
            </w:r>
          </w:p>
          <w:p w14:paraId="6C8207E5"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 Different treatment is to be considered for the base, middle and top in the overall façade composition.</w:t>
            </w:r>
          </w:p>
          <w:p w14:paraId="5375C2FE"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P4 Extensive expanses or overreliance on painted render is not permitted. Prominence is to be given to pre-coated or through-colour textured finishes in panels or similar formats.</w:t>
            </w:r>
          </w:p>
          <w:p w14:paraId="67C66C34"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P5 Blank walls/inactive elevations must use changes in materials, patterns, colours or other design elements to provide variation and architectural interest. This includes blank walls/inactive elevations that may be exposed to view pending future development on adjoining land.</w:t>
            </w:r>
          </w:p>
          <w:p w14:paraId="4231F03D"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 xml:space="preserve">B6 Monotonous/bland façade expressions are to be avoided. Building materials and colours should be used </w:t>
            </w:r>
            <w:proofErr w:type="gramStart"/>
            <w:r w:rsidRPr="007D3392">
              <w:rPr>
                <w:rFonts w:ascii="Arial" w:hAnsi="Arial" w:cs="Arial"/>
                <w:iCs/>
                <w:color w:val="000000"/>
                <w:sz w:val="18"/>
                <w:szCs w:val="18"/>
              </w:rPr>
              <w:t>to  unify</w:t>
            </w:r>
            <w:proofErr w:type="gramEnd"/>
            <w:r w:rsidRPr="007D3392">
              <w:rPr>
                <w:rFonts w:ascii="Arial" w:hAnsi="Arial" w:cs="Arial"/>
                <w:iCs/>
                <w:color w:val="000000"/>
                <w:sz w:val="18"/>
                <w:szCs w:val="18"/>
              </w:rPr>
              <w:t xml:space="preserve"> and provide visual interest to building exteriors. However, the number of materials and colours should be limited to maintain a visual simplicity and harmony.</w:t>
            </w:r>
          </w:p>
          <w:p w14:paraId="10DA3CD7"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P7 Changes in façade material or colour should be associated with a change in façade plane or separated by a pilaster, recess or change in scale.</w:t>
            </w:r>
          </w:p>
          <w:p w14:paraId="1F5CAE11"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P9 An appropriate palette of colours should be used. Stronger primary colours can be used as the main building colour when used in combination with lighter colours to highlight building accents and create contrast.</w:t>
            </w:r>
          </w:p>
          <w:p w14:paraId="418E913A"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P10 The use of white shall only be permitted on trimming with bright colours to highlight items. Generally neutral tones should predominate and colours selected should fall into the spectrum of the preferred community colour palette.</w:t>
            </w:r>
          </w:p>
          <w:p w14:paraId="156629C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P11 Buildings are to avoid high reflectivity glass. No clear glass balustrades will be permitted. Use of translucent or opaque materials for balustrades is encouraged.</w:t>
            </w:r>
          </w:p>
          <w:p w14:paraId="0B5C6FC3"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P13 Low maintenance and graffiti resistant materials must be used wherever possible on surfaces susceptible to graffiti.</w:t>
            </w:r>
          </w:p>
        </w:tc>
        <w:tc>
          <w:tcPr>
            <w:tcW w:w="4110" w:type="dxa"/>
          </w:tcPr>
          <w:p w14:paraId="6FB7F3AB" w14:textId="56A52A70" w:rsidR="002F39A3" w:rsidRPr="002F39A3" w:rsidRDefault="002F39A3" w:rsidP="002F39A3">
            <w:pPr>
              <w:spacing w:after="120"/>
              <w:rPr>
                <w:rFonts w:ascii="Arial" w:hAnsi="Arial" w:cs="Arial"/>
                <w:sz w:val="18"/>
                <w:szCs w:val="18"/>
              </w:rPr>
            </w:pPr>
            <w:r w:rsidRPr="002F39A3">
              <w:rPr>
                <w:rFonts w:ascii="Arial" w:hAnsi="Arial" w:cs="Arial"/>
                <w:sz w:val="18"/>
                <w:szCs w:val="18"/>
              </w:rPr>
              <w:t xml:space="preserve">The </w:t>
            </w:r>
            <w:r>
              <w:rPr>
                <w:rFonts w:ascii="Arial" w:hAnsi="Arial" w:cs="Arial"/>
                <w:sz w:val="18"/>
                <w:szCs w:val="18"/>
              </w:rPr>
              <w:t>proposed development</w:t>
            </w:r>
            <w:r w:rsidRPr="002F39A3">
              <w:rPr>
                <w:rFonts w:ascii="Arial" w:hAnsi="Arial" w:cs="Arial"/>
                <w:sz w:val="18"/>
                <w:szCs w:val="18"/>
              </w:rPr>
              <w:t xml:space="preserve"> is designed</w:t>
            </w:r>
            <w:r>
              <w:rPr>
                <w:rFonts w:ascii="Arial" w:hAnsi="Arial" w:cs="Arial"/>
                <w:sz w:val="18"/>
                <w:szCs w:val="18"/>
              </w:rPr>
              <w:t xml:space="preserve"> </w:t>
            </w:r>
            <w:r w:rsidRPr="002F39A3">
              <w:rPr>
                <w:rFonts w:ascii="Arial" w:hAnsi="Arial" w:cs="Arial"/>
                <w:sz w:val="18"/>
                <w:szCs w:val="18"/>
              </w:rPr>
              <w:t>with materials that are reflective of the public nature of the</w:t>
            </w:r>
            <w:r>
              <w:rPr>
                <w:rFonts w:ascii="Arial" w:hAnsi="Arial" w:cs="Arial"/>
                <w:sz w:val="18"/>
                <w:szCs w:val="18"/>
              </w:rPr>
              <w:t xml:space="preserve"> </w:t>
            </w:r>
            <w:r w:rsidRPr="002F39A3">
              <w:rPr>
                <w:rFonts w:ascii="Arial" w:hAnsi="Arial" w:cs="Arial"/>
                <w:sz w:val="18"/>
                <w:szCs w:val="18"/>
              </w:rPr>
              <w:t>building and robust enough to handle the many dynamic</w:t>
            </w:r>
            <w:r>
              <w:rPr>
                <w:rFonts w:ascii="Arial" w:hAnsi="Arial" w:cs="Arial"/>
                <w:sz w:val="18"/>
                <w:szCs w:val="18"/>
              </w:rPr>
              <w:t xml:space="preserve"> </w:t>
            </w:r>
            <w:r w:rsidRPr="002F39A3">
              <w:rPr>
                <w:rFonts w:ascii="Arial" w:hAnsi="Arial" w:cs="Arial"/>
                <w:sz w:val="18"/>
                <w:szCs w:val="18"/>
              </w:rPr>
              <w:t>uses, from bumping in events to everyday community use.</w:t>
            </w:r>
          </w:p>
          <w:p w14:paraId="74384A7A" w14:textId="485BFDB2" w:rsidR="007D3392" w:rsidRPr="007D3392" w:rsidRDefault="002F39A3" w:rsidP="002F39A3">
            <w:pPr>
              <w:spacing w:after="120"/>
              <w:rPr>
                <w:rFonts w:ascii="Arial" w:hAnsi="Arial" w:cs="Arial"/>
                <w:sz w:val="18"/>
                <w:szCs w:val="18"/>
              </w:rPr>
            </w:pPr>
            <w:r w:rsidRPr="002F39A3">
              <w:rPr>
                <w:rFonts w:ascii="Arial" w:hAnsi="Arial" w:cs="Arial"/>
                <w:sz w:val="18"/>
                <w:szCs w:val="18"/>
              </w:rPr>
              <w:t xml:space="preserve">The proposal </w:t>
            </w:r>
            <w:r>
              <w:rPr>
                <w:rFonts w:ascii="Arial" w:hAnsi="Arial" w:cs="Arial"/>
                <w:sz w:val="18"/>
                <w:szCs w:val="18"/>
              </w:rPr>
              <w:t>reflects</w:t>
            </w:r>
            <w:r w:rsidRPr="002F39A3">
              <w:rPr>
                <w:rFonts w:ascii="Arial" w:hAnsi="Arial" w:cs="Arial"/>
                <w:sz w:val="18"/>
                <w:szCs w:val="18"/>
              </w:rPr>
              <w:t xml:space="preserve"> the rich history of heritage</w:t>
            </w:r>
            <w:r>
              <w:rPr>
                <w:rFonts w:ascii="Arial" w:hAnsi="Arial" w:cs="Arial"/>
                <w:sz w:val="18"/>
                <w:szCs w:val="18"/>
              </w:rPr>
              <w:t xml:space="preserve"> </w:t>
            </w:r>
            <w:r w:rsidRPr="002F39A3">
              <w:rPr>
                <w:rFonts w:ascii="Arial" w:hAnsi="Arial" w:cs="Arial"/>
                <w:sz w:val="18"/>
                <w:szCs w:val="18"/>
              </w:rPr>
              <w:t>buildings in Burwood by taking inspiration from the</w:t>
            </w:r>
            <w:r>
              <w:rPr>
                <w:rFonts w:ascii="Arial" w:hAnsi="Arial" w:cs="Arial"/>
                <w:sz w:val="18"/>
                <w:szCs w:val="18"/>
              </w:rPr>
              <w:t xml:space="preserve"> </w:t>
            </w:r>
            <w:r w:rsidRPr="002F39A3">
              <w:rPr>
                <w:rFonts w:ascii="Arial" w:hAnsi="Arial" w:cs="Arial"/>
                <w:sz w:val="18"/>
                <w:szCs w:val="18"/>
              </w:rPr>
              <w:t>terracotta textures of the Appian Way federation homes and</w:t>
            </w:r>
            <w:r>
              <w:rPr>
                <w:rFonts w:ascii="Arial" w:hAnsi="Arial" w:cs="Arial"/>
                <w:sz w:val="18"/>
                <w:szCs w:val="18"/>
              </w:rPr>
              <w:t xml:space="preserve"> </w:t>
            </w:r>
            <w:r w:rsidRPr="002F39A3">
              <w:rPr>
                <w:rFonts w:ascii="Arial" w:hAnsi="Arial" w:cs="Arial"/>
                <w:sz w:val="18"/>
                <w:szCs w:val="18"/>
              </w:rPr>
              <w:t>the fine grain brick work at Burwood Public School. The</w:t>
            </w:r>
            <w:r>
              <w:rPr>
                <w:rFonts w:ascii="Arial" w:hAnsi="Arial" w:cs="Arial"/>
                <w:sz w:val="18"/>
                <w:szCs w:val="18"/>
              </w:rPr>
              <w:t xml:space="preserve"> </w:t>
            </w:r>
            <w:r w:rsidRPr="002F39A3">
              <w:rPr>
                <w:rFonts w:ascii="Arial" w:hAnsi="Arial" w:cs="Arial"/>
                <w:sz w:val="18"/>
                <w:szCs w:val="18"/>
              </w:rPr>
              <w:t>proposal uses terracotta screens, recycled brick pavements,</w:t>
            </w:r>
            <w:r>
              <w:rPr>
                <w:rFonts w:ascii="Arial" w:hAnsi="Arial" w:cs="Arial"/>
                <w:sz w:val="18"/>
                <w:szCs w:val="18"/>
              </w:rPr>
              <w:t xml:space="preserve"> </w:t>
            </w:r>
            <w:r w:rsidRPr="002F39A3">
              <w:rPr>
                <w:rFonts w:ascii="Arial" w:hAnsi="Arial" w:cs="Arial"/>
                <w:sz w:val="18"/>
                <w:szCs w:val="18"/>
              </w:rPr>
              <w:t>and claddings to enhance the sense of place and culture of</w:t>
            </w:r>
            <w:r>
              <w:rPr>
                <w:rFonts w:ascii="Arial" w:hAnsi="Arial" w:cs="Arial"/>
                <w:sz w:val="18"/>
                <w:szCs w:val="18"/>
              </w:rPr>
              <w:t xml:space="preserve"> </w:t>
            </w:r>
            <w:r w:rsidRPr="002F39A3">
              <w:rPr>
                <w:rFonts w:ascii="Arial" w:hAnsi="Arial" w:cs="Arial"/>
                <w:sz w:val="18"/>
                <w:szCs w:val="18"/>
              </w:rPr>
              <w:t>Burwood and celebrate and respect the surrounding context.</w:t>
            </w:r>
          </w:p>
        </w:tc>
        <w:tc>
          <w:tcPr>
            <w:tcW w:w="1531" w:type="dxa"/>
          </w:tcPr>
          <w:p w14:paraId="2E8E24D4" w14:textId="3655F85B" w:rsidR="007D3392" w:rsidRPr="007D3392" w:rsidRDefault="00E740EE" w:rsidP="004A213B">
            <w:pPr>
              <w:spacing w:after="120"/>
              <w:rPr>
                <w:rFonts w:ascii="Arial" w:hAnsi="Arial" w:cs="Arial"/>
                <w:sz w:val="18"/>
                <w:szCs w:val="18"/>
              </w:rPr>
            </w:pPr>
            <w:r>
              <w:rPr>
                <w:rFonts w:ascii="Arial" w:hAnsi="Arial" w:cs="Arial"/>
                <w:sz w:val="18"/>
                <w:szCs w:val="18"/>
              </w:rPr>
              <w:t>Yes</w:t>
            </w:r>
          </w:p>
        </w:tc>
      </w:tr>
      <w:tr w:rsidR="007D3392" w:rsidRPr="007D3392" w14:paraId="538F9569" w14:textId="77777777" w:rsidTr="004A213B">
        <w:tc>
          <w:tcPr>
            <w:tcW w:w="3715" w:type="dxa"/>
          </w:tcPr>
          <w:p w14:paraId="73EE4E43" w14:textId="77777777" w:rsidR="007D3392" w:rsidRPr="007D3392" w:rsidRDefault="007D3392" w:rsidP="004A213B">
            <w:pPr>
              <w:spacing w:after="120"/>
              <w:rPr>
                <w:rFonts w:ascii="Arial" w:hAnsi="Arial" w:cs="Arial"/>
                <w:b/>
                <w:bCs/>
                <w:i/>
                <w:iCs/>
                <w:color w:val="000000"/>
                <w:sz w:val="18"/>
                <w:szCs w:val="18"/>
              </w:rPr>
            </w:pPr>
            <w:r w:rsidRPr="007D3392">
              <w:rPr>
                <w:rFonts w:ascii="Arial" w:hAnsi="Arial" w:cs="Arial"/>
                <w:b/>
                <w:bCs/>
                <w:i/>
                <w:iCs/>
                <w:color w:val="000000"/>
                <w:sz w:val="18"/>
                <w:szCs w:val="18"/>
              </w:rPr>
              <w:t>3.2.3 Lighting and Signage</w:t>
            </w:r>
          </w:p>
        </w:tc>
        <w:tc>
          <w:tcPr>
            <w:tcW w:w="4110" w:type="dxa"/>
          </w:tcPr>
          <w:p w14:paraId="183D5AB3" w14:textId="77777777" w:rsidR="007D3392" w:rsidRPr="007D3392" w:rsidRDefault="007D3392" w:rsidP="004A213B">
            <w:pPr>
              <w:spacing w:after="120"/>
              <w:rPr>
                <w:rFonts w:ascii="Arial" w:hAnsi="Arial" w:cs="Arial"/>
                <w:b/>
                <w:bCs/>
                <w:sz w:val="18"/>
                <w:szCs w:val="18"/>
              </w:rPr>
            </w:pPr>
          </w:p>
        </w:tc>
        <w:tc>
          <w:tcPr>
            <w:tcW w:w="1531" w:type="dxa"/>
          </w:tcPr>
          <w:p w14:paraId="04CD5056" w14:textId="77777777" w:rsidR="007D3392" w:rsidRPr="007D3392" w:rsidRDefault="007D3392" w:rsidP="004A213B">
            <w:pPr>
              <w:spacing w:after="120"/>
              <w:rPr>
                <w:rFonts w:ascii="Arial" w:hAnsi="Arial" w:cs="Arial"/>
                <w:b/>
                <w:bCs/>
                <w:sz w:val="18"/>
                <w:szCs w:val="18"/>
              </w:rPr>
            </w:pPr>
          </w:p>
        </w:tc>
      </w:tr>
      <w:tr w:rsidR="007D3392" w:rsidRPr="007D3392" w14:paraId="4D7F277F" w14:textId="77777777" w:rsidTr="004A213B">
        <w:tc>
          <w:tcPr>
            <w:tcW w:w="3715" w:type="dxa"/>
          </w:tcPr>
          <w:p w14:paraId="4663B064"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P2 Building names and street addresses are to have contrasting colours and/or material to enhance their legibility.</w:t>
            </w:r>
          </w:p>
          <w:p w14:paraId="7972BE99"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 External lighting to enhance the details of facade and character of the surrounding context is to be incorporated. Use of indirect lighting is encouraged.</w:t>
            </w:r>
          </w:p>
          <w:p w14:paraId="4206DE5B"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P4 In town centres and corridors, the external lighting is to illuminate the specific character of the building including the entrances, corner element or roof features.</w:t>
            </w:r>
          </w:p>
          <w:p w14:paraId="1C8D1CC2"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P7 In both centres and corridors, and residential neighbourhoods, external lighting must be integrated to the overall streetscape character.</w:t>
            </w:r>
          </w:p>
          <w:p w14:paraId="6C94EDD4"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P8 Side elevations without window or openings must have a lighting scheme to mitigate the effects of dark inactive elevations being visible from the public domain or streetscape especially after working/trading hours.</w:t>
            </w:r>
          </w:p>
          <w:p w14:paraId="2874D66D" w14:textId="77777777" w:rsidR="007D3392" w:rsidRPr="007D3392" w:rsidRDefault="007D3392" w:rsidP="004A213B">
            <w:pPr>
              <w:spacing w:after="120"/>
              <w:rPr>
                <w:rFonts w:ascii="Arial" w:hAnsi="Arial" w:cs="Arial"/>
                <w:sz w:val="18"/>
                <w:szCs w:val="18"/>
              </w:rPr>
            </w:pPr>
            <w:r w:rsidRPr="007D3392">
              <w:rPr>
                <w:rFonts w:ascii="Arial" w:hAnsi="Arial" w:cs="Arial"/>
                <w:iCs/>
                <w:color w:val="000000"/>
                <w:sz w:val="18"/>
                <w:szCs w:val="18"/>
              </w:rPr>
              <w:t>P9 Compliance is required also with the other provisions of the BDCP concerning awnings and signage.</w:t>
            </w:r>
          </w:p>
        </w:tc>
        <w:tc>
          <w:tcPr>
            <w:tcW w:w="4110" w:type="dxa"/>
          </w:tcPr>
          <w:p w14:paraId="757FDD5E" w14:textId="27ADCA69" w:rsidR="007D3392" w:rsidRPr="00E9231B" w:rsidRDefault="002F39A3" w:rsidP="004A213B">
            <w:pPr>
              <w:spacing w:after="120"/>
              <w:rPr>
                <w:rFonts w:ascii="Arial" w:hAnsi="Arial" w:cs="Arial"/>
                <w:sz w:val="18"/>
                <w:szCs w:val="18"/>
              </w:rPr>
            </w:pPr>
            <w:r w:rsidRPr="00E9231B">
              <w:rPr>
                <w:rFonts w:ascii="Arial" w:hAnsi="Arial" w:cs="Arial"/>
                <w:sz w:val="18"/>
                <w:szCs w:val="18"/>
              </w:rPr>
              <w:t>Outdoor lighting can be provided in accordance with these requirements. A condition of consent is recommended requiring that outdoor lighting be designed in accordance with the DCP and that details of outdoor lighting be submitted to and approved by the Counci</w:t>
            </w:r>
            <w:r w:rsidR="00E9231B">
              <w:rPr>
                <w:rFonts w:ascii="Arial" w:hAnsi="Arial" w:cs="Arial"/>
                <w:sz w:val="18"/>
                <w:szCs w:val="18"/>
              </w:rPr>
              <w:t>l</w:t>
            </w:r>
            <w:r w:rsidRPr="00E9231B">
              <w:rPr>
                <w:rFonts w:ascii="Arial" w:hAnsi="Arial" w:cs="Arial"/>
                <w:sz w:val="18"/>
                <w:szCs w:val="18"/>
              </w:rPr>
              <w:t>’s Manager, City Development prior to the issue of a Construction Certificate.</w:t>
            </w:r>
          </w:p>
          <w:p w14:paraId="2552E98B" w14:textId="0AA51E54" w:rsidR="00E740EE" w:rsidRPr="007D3392" w:rsidRDefault="00E740EE" w:rsidP="004A213B">
            <w:pPr>
              <w:spacing w:after="120"/>
              <w:rPr>
                <w:rFonts w:ascii="Arial" w:hAnsi="Arial" w:cs="Arial"/>
                <w:sz w:val="18"/>
                <w:szCs w:val="18"/>
              </w:rPr>
            </w:pPr>
            <w:r w:rsidRPr="00E9231B">
              <w:rPr>
                <w:rFonts w:ascii="Arial" w:hAnsi="Arial" w:cs="Arial"/>
                <w:color w:val="000000"/>
                <w:sz w:val="18"/>
                <w:szCs w:val="18"/>
              </w:rPr>
              <w:t>Signage will be the subject of a separate DA or CDC application.</w:t>
            </w:r>
          </w:p>
        </w:tc>
        <w:tc>
          <w:tcPr>
            <w:tcW w:w="1531" w:type="dxa"/>
          </w:tcPr>
          <w:p w14:paraId="78D63A15" w14:textId="4E901129" w:rsidR="007D3392" w:rsidRPr="007D3392" w:rsidRDefault="002F39A3" w:rsidP="004A213B">
            <w:pPr>
              <w:spacing w:after="120"/>
              <w:rPr>
                <w:rFonts w:ascii="Arial" w:hAnsi="Arial" w:cs="Arial"/>
                <w:sz w:val="18"/>
                <w:szCs w:val="18"/>
              </w:rPr>
            </w:pPr>
            <w:r>
              <w:rPr>
                <w:rFonts w:ascii="Arial" w:hAnsi="Arial" w:cs="Arial"/>
                <w:sz w:val="18"/>
                <w:szCs w:val="18"/>
              </w:rPr>
              <w:t>Yes</w:t>
            </w:r>
          </w:p>
        </w:tc>
      </w:tr>
      <w:tr w:rsidR="007D3392" w:rsidRPr="007D3392" w14:paraId="501C805A" w14:textId="77777777" w:rsidTr="004A213B">
        <w:tc>
          <w:tcPr>
            <w:tcW w:w="3715" w:type="dxa"/>
          </w:tcPr>
          <w:p w14:paraId="221B1452" w14:textId="77777777" w:rsidR="007D3392" w:rsidRPr="007D3392" w:rsidRDefault="007D3392" w:rsidP="004A213B">
            <w:pPr>
              <w:spacing w:after="120"/>
              <w:rPr>
                <w:rFonts w:ascii="Arial" w:hAnsi="Arial" w:cs="Arial"/>
                <w:b/>
                <w:bCs/>
                <w:i/>
                <w:sz w:val="18"/>
                <w:szCs w:val="18"/>
              </w:rPr>
            </w:pPr>
            <w:r w:rsidRPr="007D3392">
              <w:rPr>
                <w:rFonts w:ascii="Arial" w:hAnsi="Arial" w:cs="Arial"/>
                <w:b/>
                <w:bCs/>
                <w:i/>
                <w:sz w:val="18"/>
                <w:szCs w:val="18"/>
              </w:rPr>
              <w:t>3.2.4 Street-Front Activities and Building Access</w:t>
            </w:r>
          </w:p>
        </w:tc>
        <w:tc>
          <w:tcPr>
            <w:tcW w:w="4110" w:type="dxa"/>
          </w:tcPr>
          <w:p w14:paraId="03E757D2" w14:textId="77777777" w:rsidR="007D3392" w:rsidRPr="007D3392" w:rsidRDefault="007D3392" w:rsidP="004A213B">
            <w:pPr>
              <w:spacing w:after="120"/>
              <w:rPr>
                <w:rFonts w:ascii="Arial" w:hAnsi="Arial" w:cs="Arial"/>
                <w:b/>
                <w:bCs/>
                <w:sz w:val="18"/>
                <w:szCs w:val="18"/>
              </w:rPr>
            </w:pPr>
          </w:p>
        </w:tc>
        <w:tc>
          <w:tcPr>
            <w:tcW w:w="1531" w:type="dxa"/>
          </w:tcPr>
          <w:p w14:paraId="5D20D872" w14:textId="77777777" w:rsidR="007D3392" w:rsidRPr="007D3392" w:rsidRDefault="007D3392" w:rsidP="004A213B">
            <w:pPr>
              <w:spacing w:after="120"/>
              <w:rPr>
                <w:rFonts w:ascii="Arial" w:hAnsi="Arial" w:cs="Arial"/>
                <w:b/>
                <w:bCs/>
                <w:sz w:val="18"/>
                <w:szCs w:val="18"/>
              </w:rPr>
            </w:pPr>
          </w:p>
        </w:tc>
      </w:tr>
      <w:tr w:rsidR="007D3392" w:rsidRPr="007D3392" w14:paraId="2A38A80D" w14:textId="77777777" w:rsidTr="004A213B">
        <w:tc>
          <w:tcPr>
            <w:tcW w:w="3715" w:type="dxa"/>
          </w:tcPr>
          <w:p w14:paraId="7074EEF5"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 Separate and clearly identifiable entrances must be provided from the street for pedestrians and cars, and different uses.</w:t>
            </w:r>
          </w:p>
          <w:p w14:paraId="51002D48"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P4 Building entrances must have a direct physical and visual connection with the street.</w:t>
            </w:r>
          </w:p>
          <w:p w14:paraId="0ED5FBCD"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P6 Outdoor dining is generally encouraged on the footpath of commercially active street frontages, subject to compliance with Council’s Outdoor Eating Area Policy.</w:t>
            </w:r>
          </w:p>
          <w:p w14:paraId="42299661"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P7 All commercial components must have a clear street address.</w:t>
            </w:r>
          </w:p>
          <w:p w14:paraId="507AD5D6" w14:textId="77777777" w:rsidR="007D3392" w:rsidRPr="007D3392" w:rsidRDefault="007D3392" w:rsidP="004A213B">
            <w:pPr>
              <w:spacing w:after="120"/>
              <w:rPr>
                <w:rFonts w:ascii="Arial" w:hAnsi="Arial" w:cs="Arial"/>
                <w:bCs/>
                <w:iCs/>
                <w:sz w:val="18"/>
                <w:szCs w:val="18"/>
              </w:rPr>
            </w:pPr>
            <w:r w:rsidRPr="007D3392">
              <w:rPr>
                <w:rFonts w:ascii="Arial" w:hAnsi="Arial" w:cs="Arial"/>
                <w:iCs/>
                <w:color w:val="000000"/>
                <w:sz w:val="18"/>
                <w:szCs w:val="18"/>
              </w:rPr>
              <w:t>P8 CCTV cameras shall be installed over any entrance points (including car parking entrance) for residential flat buildings and major developments. The CCTV system shall provide a quality image that can assist with the detection of crime and be used by the NSW Police in any investigation (preferably a quality digital system). CCTV system footage shall be retained for a period of no less than fourteen days and be available upon request by the NSW Police when required.</w:t>
            </w:r>
          </w:p>
          <w:p w14:paraId="136A6157" w14:textId="77777777" w:rsidR="007D3392" w:rsidRPr="007D3392" w:rsidRDefault="007D3392" w:rsidP="004A213B">
            <w:pPr>
              <w:autoSpaceDE w:val="0"/>
              <w:autoSpaceDN w:val="0"/>
              <w:adjustRightInd w:val="0"/>
              <w:spacing w:after="120"/>
              <w:contextualSpacing/>
              <w:rPr>
                <w:rFonts w:ascii="Arial" w:hAnsi="Arial" w:cs="Arial"/>
                <w:b/>
                <w:iCs/>
                <w:sz w:val="18"/>
                <w:szCs w:val="18"/>
              </w:rPr>
            </w:pPr>
            <w:r w:rsidRPr="007D3392">
              <w:rPr>
                <w:rFonts w:ascii="Arial" w:hAnsi="Arial" w:cs="Arial"/>
                <w:b/>
                <w:iCs/>
                <w:sz w:val="18"/>
                <w:szCs w:val="18"/>
              </w:rPr>
              <w:t>Fire Safety and Power Supply Utilities</w:t>
            </w:r>
          </w:p>
          <w:p w14:paraId="7324FDFA"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P12 Development Application documentation must show all required mechanical/functional installations for utilities such as fire hydrant boosters and electrical substations. These must have coverings or shielding to screen their setting so as to minimize their visual impacts.</w:t>
            </w:r>
          </w:p>
          <w:p w14:paraId="6D304293"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P13 Fire safety utilities such as fire hydrant boosters must be screened, accessible at all times and integrated within the overall architectural design of the building.</w:t>
            </w:r>
          </w:p>
          <w:p w14:paraId="6F76EAD3"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P14 Large power supply utilities such as electrical substations must be shielded from public view or encapsulated within the building envelope.</w:t>
            </w:r>
          </w:p>
          <w:p w14:paraId="401B905F" w14:textId="77777777" w:rsidR="007D3392" w:rsidRPr="007D3392" w:rsidRDefault="007D3392" w:rsidP="004A213B">
            <w:pPr>
              <w:autoSpaceDE w:val="0"/>
              <w:autoSpaceDN w:val="0"/>
              <w:adjustRightInd w:val="0"/>
              <w:spacing w:after="120"/>
              <w:contextualSpacing/>
              <w:rPr>
                <w:rFonts w:ascii="Arial" w:hAnsi="Arial" w:cs="Arial"/>
                <w:b/>
                <w:bCs/>
                <w:iCs/>
                <w:color w:val="000000"/>
                <w:sz w:val="18"/>
                <w:szCs w:val="18"/>
              </w:rPr>
            </w:pPr>
            <w:r w:rsidRPr="007D3392">
              <w:rPr>
                <w:rFonts w:ascii="Arial" w:hAnsi="Arial" w:cs="Arial"/>
                <w:b/>
                <w:bCs/>
                <w:iCs/>
                <w:color w:val="000000"/>
                <w:sz w:val="18"/>
                <w:szCs w:val="18"/>
              </w:rPr>
              <w:t>Mechanical and Ventilation Equipment</w:t>
            </w:r>
          </w:p>
          <w:p w14:paraId="7C7E5FC1"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P15 Mechanical ventilation and plant equipment must not be visible from the public domain, or be attached to the external façades or elevations. It must be located within a central plant area and screened from public view.</w:t>
            </w:r>
          </w:p>
          <w:p w14:paraId="172C67C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P16 Mechanical ventilation and plant equipment must not adversely affect the architectural quality and presentation of façades, elevations or roof features.</w:t>
            </w:r>
          </w:p>
          <w:p w14:paraId="1D94F55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P17 If mechanical ventilation and plant equipment must be visible from the public domain it must be incorporated within the building design and not detract from the architectural quality of the elevations or roof features.</w:t>
            </w:r>
          </w:p>
          <w:p w14:paraId="7693B941" w14:textId="77777777" w:rsidR="007D3392" w:rsidRPr="007D3392" w:rsidRDefault="007D3392" w:rsidP="004A213B">
            <w:pPr>
              <w:spacing w:after="120"/>
              <w:rPr>
                <w:rFonts w:ascii="Arial" w:hAnsi="Arial" w:cs="Arial"/>
                <w:bCs/>
                <w:iCs/>
                <w:sz w:val="18"/>
                <w:szCs w:val="18"/>
              </w:rPr>
            </w:pPr>
            <w:r w:rsidRPr="007D3392">
              <w:rPr>
                <w:rFonts w:ascii="Arial" w:hAnsi="Arial" w:cs="Arial"/>
                <w:iCs/>
                <w:color w:val="000000"/>
                <w:sz w:val="18"/>
                <w:szCs w:val="18"/>
              </w:rPr>
              <w:t>P18 Specifications, designs and technical information of mechanical and ventilation equipment must be provided to Council at the development application stage</w:t>
            </w:r>
            <w:r w:rsidRPr="007D3392">
              <w:rPr>
                <w:rFonts w:ascii="Arial" w:hAnsi="Arial" w:cs="Arial"/>
                <w:bCs/>
                <w:iCs/>
                <w:sz w:val="18"/>
                <w:szCs w:val="18"/>
              </w:rPr>
              <w:t>.</w:t>
            </w:r>
          </w:p>
        </w:tc>
        <w:tc>
          <w:tcPr>
            <w:tcW w:w="4110" w:type="dxa"/>
          </w:tcPr>
          <w:p w14:paraId="5251DCCA" w14:textId="77777777" w:rsidR="002C63BC" w:rsidRPr="000B16FE" w:rsidRDefault="002C63BC" w:rsidP="002C63BC">
            <w:pPr>
              <w:spacing w:after="120"/>
              <w:rPr>
                <w:rFonts w:ascii="Arial" w:hAnsi="Arial" w:cs="Arial"/>
                <w:sz w:val="18"/>
                <w:szCs w:val="18"/>
              </w:rPr>
            </w:pPr>
            <w:r w:rsidRPr="000B16FE">
              <w:rPr>
                <w:rFonts w:ascii="Arial" w:hAnsi="Arial" w:cs="Arial"/>
                <w:sz w:val="18"/>
                <w:szCs w:val="18"/>
              </w:rPr>
              <w:t>Building entry is orientated towards the proposed public open spaces and are directly linked physically and visually towards their respective streets. Entry is distinctly separated between pedestrian access from the street and the open spaces and vehicular access from off-site on the neighbouring development.</w:t>
            </w:r>
          </w:p>
          <w:p w14:paraId="299019D6" w14:textId="77777777" w:rsidR="002C63BC" w:rsidRPr="000B16FE" w:rsidRDefault="002C63BC" w:rsidP="002C63BC">
            <w:pPr>
              <w:spacing w:after="120"/>
              <w:rPr>
                <w:rFonts w:ascii="Arial" w:hAnsi="Arial" w:cs="Arial"/>
                <w:sz w:val="18"/>
                <w:szCs w:val="18"/>
              </w:rPr>
            </w:pPr>
            <w:r w:rsidRPr="000B16FE">
              <w:rPr>
                <w:rFonts w:ascii="Arial" w:hAnsi="Arial" w:cs="Arial"/>
                <w:sz w:val="18"/>
                <w:szCs w:val="18"/>
              </w:rPr>
              <w:t>Outdoor dining space is proposed on the public open space along Railway Parade.</w:t>
            </w:r>
          </w:p>
          <w:p w14:paraId="183BE22A" w14:textId="77777777" w:rsidR="002C63BC" w:rsidRPr="000B16FE" w:rsidRDefault="002C63BC" w:rsidP="002C63BC">
            <w:pPr>
              <w:spacing w:after="120"/>
              <w:rPr>
                <w:rFonts w:ascii="Arial" w:hAnsi="Arial" w:cs="Arial"/>
                <w:sz w:val="18"/>
                <w:szCs w:val="18"/>
              </w:rPr>
            </w:pPr>
            <w:r w:rsidRPr="000B16FE">
              <w:rPr>
                <w:rFonts w:ascii="Arial" w:hAnsi="Arial" w:cs="Arial"/>
                <w:sz w:val="18"/>
                <w:szCs w:val="18"/>
              </w:rPr>
              <w:t>The commercial café is capable of providing a clear street address.</w:t>
            </w:r>
          </w:p>
          <w:p w14:paraId="3B3182AE" w14:textId="77777777" w:rsidR="007D3392" w:rsidRPr="000B16FE" w:rsidRDefault="002C63BC" w:rsidP="002C63BC">
            <w:pPr>
              <w:spacing w:after="120"/>
              <w:rPr>
                <w:rFonts w:ascii="Arial" w:hAnsi="Arial" w:cs="Arial"/>
                <w:sz w:val="18"/>
                <w:szCs w:val="18"/>
              </w:rPr>
            </w:pPr>
            <w:r w:rsidRPr="000B16FE">
              <w:rPr>
                <w:rFonts w:ascii="Arial" w:hAnsi="Arial" w:cs="Arial"/>
                <w:sz w:val="18"/>
                <w:szCs w:val="18"/>
              </w:rPr>
              <w:t>CCTV surveillance is capable of being installed at entry points and in car parks in a manner that is discrete. A condition of consent is recommended in this regard.</w:t>
            </w:r>
          </w:p>
          <w:p w14:paraId="4D6E90E2" w14:textId="77777777" w:rsidR="002C63BC" w:rsidRPr="000B16FE" w:rsidRDefault="002C63BC" w:rsidP="002C63BC">
            <w:pPr>
              <w:autoSpaceDE w:val="0"/>
              <w:autoSpaceDN w:val="0"/>
              <w:adjustRightInd w:val="0"/>
              <w:spacing w:after="120"/>
              <w:contextualSpacing/>
              <w:rPr>
                <w:rFonts w:ascii="Arial" w:hAnsi="Arial" w:cs="Arial"/>
                <w:b/>
                <w:iCs/>
                <w:sz w:val="18"/>
                <w:szCs w:val="18"/>
              </w:rPr>
            </w:pPr>
            <w:r w:rsidRPr="000B16FE">
              <w:rPr>
                <w:rFonts w:ascii="Arial" w:hAnsi="Arial" w:cs="Arial"/>
                <w:b/>
                <w:iCs/>
                <w:sz w:val="18"/>
                <w:szCs w:val="18"/>
              </w:rPr>
              <w:t>Fire Safety and Power Supply Utilities</w:t>
            </w:r>
          </w:p>
          <w:p w14:paraId="512BEB7F" w14:textId="46287D27" w:rsidR="002C63BC" w:rsidRPr="000B16FE" w:rsidRDefault="002C63BC" w:rsidP="002C63BC">
            <w:pPr>
              <w:spacing w:after="120"/>
              <w:rPr>
                <w:rFonts w:ascii="Arial" w:hAnsi="Arial" w:cs="Arial"/>
                <w:sz w:val="18"/>
                <w:szCs w:val="18"/>
              </w:rPr>
            </w:pPr>
            <w:r w:rsidRPr="000B16FE">
              <w:rPr>
                <w:rFonts w:ascii="Arial" w:hAnsi="Arial" w:cs="Arial"/>
                <w:sz w:val="18"/>
                <w:szCs w:val="18"/>
              </w:rPr>
              <w:t>Fire safety and power utilities will be adequately screened or hidden from public view within the building envelope to minimize visual impact, or otherwise integrated into the design of the building.</w:t>
            </w:r>
          </w:p>
          <w:p w14:paraId="1CF648B2" w14:textId="77777777" w:rsidR="002C63BC" w:rsidRPr="000B16FE" w:rsidRDefault="002C63BC" w:rsidP="002C63BC">
            <w:pPr>
              <w:autoSpaceDE w:val="0"/>
              <w:autoSpaceDN w:val="0"/>
              <w:adjustRightInd w:val="0"/>
              <w:spacing w:after="120"/>
              <w:contextualSpacing/>
              <w:rPr>
                <w:rFonts w:ascii="Arial" w:hAnsi="Arial" w:cs="Arial"/>
                <w:b/>
                <w:bCs/>
                <w:iCs/>
                <w:color w:val="000000"/>
                <w:sz w:val="18"/>
                <w:szCs w:val="18"/>
              </w:rPr>
            </w:pPr>
            <w:r w:rsidRPr="000B16FE">
              <w:rPr>
                <w:rFonts w:ascii="Arial" w:hAnsi="Arial" w:cs="Arial"/>
                <w:b/>
                <w:bCs/>
                <w:iCs/>
                <w:color w:val="000000"/>
                <w:sz w:val="18"/>
                <w:szCs w:val="18"/>
              </w:rPr>
              <w:t>Mechanical and Ventilation Equipment</w:t>
            </w:r>
          </w:p>
          <w:p w14:paraId="1CD61425" w14:textId="77777777" w:rsidR="002C63BC" w:rsidRPr="000B16FE" w:rsidRDefault="002C63BC" w:rsidP="002C63BC">
            <w:pPr>
              <w:spacing w:after="120"/>
              <w:rPr>
                <w:rFonts w:ascii="Arial" w:hAnsi="Arial" w:cs="Arial"/>
                <w:sz w:val="18"/>
                <w:szCs w:val="18"/>
              </w:rPr>
            </w:pPr>
            <w:r w:rsidRPr="000B16FE">
              <w:rPr>
                <w:rFonts w:ascii="Arial" w:hAnsi="Arial" w:cs="Arial"/>
                <w:sz w:val="18"/>
                <w:szCs w:val="18"/>
              </w:rPr>
              <w:t>Mechanical ventilation and plant equipment will not be visible from the public domain or on external elevations. It is hidden from public view inside the building and will not adversely impact on the architectural quality or presentation of the building’s exterior.</w:t>
            </w:r>
          </w:p>
          <w:p w14:paraId="2E3494E4" w14:textId="77777777" w:rsidR="002C63BC" w:rsidRDefault="002C63BC" w:rsidP="002C63BC">
            <w:pPr>
              <w:spacing w:after="120"/>
              <w:rPr>
                <w:ins w:id="91" w:author="Paul Altree-Williams" w:date="2023-02-08T15:18:00Z"/>
                <w:rFonts w:ascii="Arial" w:hAnsi="Arial" w:cs="Arial"/>
                <w:sz w:val="18"/>
                <w:szCs w:val="18"/>
              </w:rPr>
            </w:pPr>
            <w:r w:rsidRPr="000B16FE">
              <w:rPr>
                <w:rFonts w:ascii="Arial" w:hAnsi="Arial" w:cs="Arial"/>
                <w:sz w:val="18"/>
                <w:szCs w:val="18"/>
              </w:rPr>
              <w:t>The proposed Marker structure has been specifically designed to house and screen the ventilation and service requirements for the building. This will minimise the intrusion of such features into the urban park or building.</w:t>
            </w:r>
          </w:p>
          <w:p w14:paraId="1C36DF7D" w14:textId="582740CC" w:rsidR="00B96784" w:rsidRPr="000B16FE" w:rsidRDefault="00B96784" w:rsidP="002C63BC">
            <w:pPr>
              <w:spacing w:after="120"/>
              <w:rPr>
                <w:rFonts w:ascii="Arial" w:hAnsi="Arial" w:cs="Arial"/>
                <w:sz w:val="18"/>
                <w:szCs w:val="18"/>
              </w:rPr>
            </w:pPr>
            <w:ins w:id="92" w:author="Paul Altree-Williams" w:date="2023-02-08T15:18:00Z">
              <w:r>
                <w:rPr>
                  <w:rFonts w:ascii="Arial" w:hAnsi="Arial" w:cs="Arial"/>
                  <w:sz w:val="18"/>
                  <w:szCs w:val="18"/>
                </w:rPr>
                <w:t>A condition is applied requiring detailed materials and finishes in relation to the treatment of mechanical and fire equipment that faces a public plac</w:t>
              </w:r>
            </w:ins>
            <w:ins w:id="93" w:author="Paul Altree-Williams" w:date="2023-02-08T15:19:00Z">
              <w:r>
                <w:rPr>
                  <w:rFonts w:ascii="Arial" w:hAnsi="Arial" w:cs="Arial"/>
                  <w:sz w:val="18"/>
                  <w:szCs w:val="18"/>
                </w:rPr>
                <w:t>e.</w:t>
              </w:r>
            </w:ins>
          </w:p>
        </w:tc>
        <w:tc>
          <w:tcPr>
            <w:tcW w:w="1531" w:type="dxa"/>
          </w:tcPr>
          <w:p w14:paraId="00286F0B" w14:textId="5F972B87" w:rsidR="007D3392" w:rsidRPr="007D3392" w:rsidRDefault="002C63BC" w:rsidP="004A213B">
            <w:pPr>
              <w:spacing w:after="120"/>
              <w:rPr>
                <w:rFonts w:ascii="Arial" w:hAnsi="Arial" w:cs="Arial"/>
                <w:sz w:val="18"/>
                <w:szCs w:val="18"/>
              </w:rPr>
            </w:pPr>
            <w:r>
              <w:rPr>
                <w:rFonts w:ascii="Arial" w:hAnsi="Arial" w:cs="Arial"/>
                <w:sz w:val="18"/>
                <w:szCs w:val="18"/>
              </w:rPr>
              <w:t>Yes</w:t>
            </w:r>
          </w:p>
        </w:tc>
      </w:tr>
      <w:tr w:rsidR="007D3392" w:rsidRPr="007D3392" w14:paraId="6C296619" w14:textId="77777777" w:rsidTr="004A213B">
        <w:tc>
          <w:tcPr>
            <w:tcW w:w="3715" w:type="dxa"/>
          </w:tcPr>
          <w:p w14:paraId="5A93D742" w14:textId="77777777" w:rsidR="007D3392" w:rsidRPr="007D3392" w:rsidRDefault="007D3392" w:rsidP="004A213B">
            <w:pPr>
              <w:autoSpaceDE w:val="0"/>
              <w:autoSpaceDN w:val="0"/>
              <w:adjustRightInd w:val="0"/>
              <w:spacing w:after="120"/>
              <w:rPr>
                <w:rFonts w:ascii="Arial" w:hAnsi="Arial" w:cs="Arial"/>
                <w:b/>
                <w:sz w:val="18"/>
                <w:szCs w:val="18"/>
              </w:rPr>
            </w:pPr>
            <w:r w:rsidRPr="007D3392">
              <w:rPr>
                <w:rFonts w:ascii="Arial" w:hAnsi="Arial" w:cs="Arial"/>
                <w:b/>
                <w:i/>
                <w:sz w:val="18"/>
                <w:szCs w:val="18"/>
              </w:rPr>
              <w:t>3.2.11 Ceiling Height</w:t>
            </w:r>
          </w:p>
          <w:p w14:paraId="74B5F3B6"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sz w:val="18"/>
                <w:szCs w:val="18"/>
              </w:rPr>
              <w:t>P1 Development must provide the following minimum ceiling heights. Dimensions are expressed from finished floor levels to finished ceiling levels:</w:t>
            </w:r>
          </w:p>
          <w:p w14:paraId="375B94CC" w14:textId="3AA2AAE6" w:rsidR="007D3392" w:rsidRPr="00811CEA" w:rsidRDefault="007D3392" w:rsidP="00811CEA">
            <w:pPr>
              <w:pStyle w:val="ListParagraph"/>
              <w:numPr>
                <w:ilvl w:val="0"/>
                <w:numId w:val="11"/>
              </w:numPr>
              <w:autoSpaceDE w:val="0"/>
              <w:autoSpaceDN w:val="0"/>
              <w:adjustRightInd w:val="0"/>
              <w:spacing w:after="120"/>
              <w:rPr>
                <w:rFonts w:ascii="Arial" w:eastAsiaTheme="minorHAnsi" w:hAnsi="Arial" w:cs="Arial"/>
                <w:bCs/>
                <w:sz w:val="18"/>
                <w:szCs w:val="18"/>
              </w:rPr>
            </w:pPr>
            <w:r w:rsidRPr="007D3392">
              <w:rPr>
                <w:rFonts w:ascii="Arial" w:eastAsiaTheme="minorHAnsi" w:hAnsi="Arial" w:cs="Arial"/>
                <w:bCs/>
                <w:sz w:val="18"/>
                <w:szCs w:val="18"/>
              </w:rPr>
              <w:t>Ground level of all development (commercial and residential): 3.3 metres.</w:t>
            </w:r>
          </w:p>
        </w:tc>
        <w:tc>
          <w:tcPr>
            <w:tcW w:w="4110" w:type="dxa"/>
          </w:tcPr>
          <w:p w14:paraId="677AEEB0" w14:textId="5C91069A" w:rsidR="007D3392" w:rsidRPr="000B16FE" w:rsidRDefault="00811CEA" w:rsidP="004A213B">
            <w:pPr>
              <w:spacing w:after="120"/>
              <w:rPr>
                <w:rFonts w:ascii="Arial" w:hAnsi="Arial" w:cs="Arial"/>
                <w:sz w:val="18"/>
                <w:szCs w:val="18"/>
              </w:rPr>
            </w:pPr>
            <w:r w:rsidRPr="000B16FE">
              <w:rPr>
                <w:rFonts w:ascii="Arial" w:hAnsi="Arial" w:cs="Arial"/>
                <w:sz w:val="18"/>
                <w:szCs w:val="18"/>
              </w:rPr>
              <w:t>The proposed ground level is generally consistent with the required floor to ceiling height. It is noted that the sloping turf results in a ceiling height that varies across the ground floor. However, the commercial areas (café) will comply with the 3.3m ceiling height.</w:t>
            </w:r>
          </w:p>
        </w:tc>
        <w:tc>
          <w:tcPr>
            <w:tcW w:w="1531" w:type="dxa"/>
          </w:tcPr>
          <w:p w14:paraId="617F4FE8" w14:textId="2D34E562" w:rsidR="007D3392" w:rsidRPr="007D3392" w:rsidRDefault="00811CEA" w:rsidP="004A213B">
            <w:pPr>
              <w:spacing w:after="120"/>
              <w:rPr>
                <w:rFonts w:ascii="Arial" w:hAnsi="Arial" w:cs="Arial"/>
                <w:sz w:val="18"/>
                <w:szCs w:val="18"/>
              </w:rPr>
            </w:pPr>
            <w:r>
              <w:rPr>
                <w:rFonts w:ascii="Arial" w:hAnsi="Arial" w:cs="Arial"/>
                <w:sz w:val="18"/>
                <w:szCs w:val="18"/>
              </w:rPr>
              <w:t>Yes (generally)</w:t>
            </w:r>
          </w:p>
        </w:tc>
      </w:tr>
      <w:tr w:rsidR="007D3392" w:rsidRPr="007D3392" w14:paraId="3687063B" w14:textId="77777777" w:rsidTr="004A213B">
        <w:tc>
          <w:tcPr>
            <w:tcW w:w="3715" w:type="dxa"/>
          </w:tcPr>
          <w:p w14:paraId="0CE9F990" w14:textId="77777777" w:rsidR="002C63BC" w:rsidRPr="007D3392" w:rsidRDefault="002C63BC" w:rsidP="002C63BC">
            <w:pPr>
              <w:autoSpaceDE w:val="0"/>
              <w:autoSpaceDN w:val="0"/>
              <w:adjustRightInd w:val="0"/>
              <w:spacing w:after="120"/>
              <w:rPr>
                <w:rFonts w:ascii="Arial" w:hAnsi="Arial" w:cs="Arial"/>
                <w:b/>
                <w:sz w:val="18"/>
                <w:szCs w:val="18"/>
              </w:rPr>
            </w:pPr>
            <w:r w:rsidRPr="007D3392">
              <w:rPr>
                <w:rFonts w:ascii="Arial" w:hAnsi="Arial" w:cs="Arial"/>
                <w:b/>
                <w:i/>
                <w:sz w:val="18"/>
                <w:szCs w:val="18"/>
              </w:rPr>
              <w:t>3.2.18 Safety and Security</w:t>
            </w:r>
          </w:p>
          <w:p w14:paraId="548D3A5E" w14:textId="08209D6A"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P2 Development must comply with Council’s Burwood Community Crime Prevention and Safety Plan</w:t>
            </w:r>
          </w:p>
          <w:p w14:paraId="49051C83"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P3 Development must be provided with clearly defined site boundaries to strengthen the distinction between public and private space.</w:t>
            </w:r>
          </w:p>
          <w:p w14:paraId="6423AACC"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P4 Facades at ground level must be activated by locating after hours uses so they are visible from the publicly accessible areas.</w:t>
            </w:r>
          </w:p>
          <w:p w14:paraId="475C52D0"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P6 Concealment opportunities must be minimized from development by:</w:t>
            </w:r>
          </w:p>
          <w:p w14:paraId="3BE1D552"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 Eliminating blind or dark alcoves near lifts and stairwells</w:t>
            </w:r>
          </w:p>
          <w:p w14:paraId="61C189DF"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 Providing clear sight lines and well lit routes throughout the development</w:t>
            </w:r>
          </w:p>
          <w:p w14:paraId="58D31D1B"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 Providing appropriate levels of illumination for all common areas</w:t>
            </w:r>
          </w:p>
          <w:p w14:paraId="361080A2" w14:textId="77777777" w:rsidR="007D3392" w:rsidRPr="007D3392" w:rsidRDefault="007D3392" w:rsidP="004A213B">
            <w:pPr>
              <w:spacing w:after="120"/>
              <w:rPr>
                <w:rFonts w:ascii="Arial" w:hAnsi="Arial" w:cs="Arial"/>
                <w:b/>
                <w:bCs/>
                <w:iCs/>
                <w:color w:val="000000"/>
                <w:sz w:val="18"/>
                <w:szCs w:val="18"/>
              </w:rPr>
            </w:pPr>
            <w:r w:rsidRPr="007D3392">
              <w:rPr>
                <w:rFonts w:ascii="Arial" w:hAnsi="Arial" w:cs="Arial"/>
                <w:b/>
                <w:bCs/>
                <w:iCs/>
                <w:color w:val="000000"/>
                <w:sz w:val="18"/>
                <w:szCs w:val="18"/>
              </w:rPr>
              <w:t>Security Grilles and Shutters</w:t>
            </w:r>
          </w:p>
          <w:p w14:paraId="322388F1" w14:textId="77777777" w:rsidR="007D3392" w:rsidRPr="007D3392" w:rsidRDefault="007D3392" w:rsidP="004A213B">
            <w:pPr>
              <w:spacing w:after="120"/>
              <w:rPr>
                <w:rFonts w:ascii="Arial" w:hAnsi="Arial" w:cs="Arial"/>
                <w:iCs/>
                <w:color w:val="000000"/>
                <w:sz w:val="18"/>
                <w:szCs w:val="18"/>
              </w:rPr>
            </w:pPr>
            <w:r w:rsidRPr="007D3392">
              <w:rPr>
                <w:rFonts w:ascii="Arial" w:hAnsi="Arial" w:cs="Arial"/>
                <w:iCs/>
                <w:color w:val="000000"/>
                <w:sz w:val="18"/>
                <w:szCs w:val="18"/>
              </w:rPr>
              <w:t>P9 Fully enclosed roller shutters are not permitted to shop fronts or other business premises. Retractable open security grilles may be considered.</w:t>
            </w:r>
          </w:p>
          <w:p w14:paraId="184940F9" w14:textId="77777777" w:rsidR="007D3392" w:rsidRPr="007D3392" w:rsidRDefault="007D3392" w:rsidP="004A213B">
            <w:pPr>
              <w:spacing w:after="120"/>
              <w:rPr>
                <w:rFonts w:ascii="Arial" w:hAnsi="Arial" w:cs="Arial"/>
                <w:bCs/>
                <w:iCs/>
                <w:sz w:val="18"/>
                <w:szCs w:val="18"/>
              </w:rPr>
            </w:pPr>
            <w:r w:rsidRPr="007D3392">
              <w:rPr>
                <w:rFonts w:ascii="Arial" w:hAnsi="Arial" w:cs="Arial"/>
                <w:iCs/>
                <w:color w:val="000000"/>
                <w:sz w:val="18"/>
                <w:szCs w:val="18"/>
              </w:rPr>
              <w:t>P10 Security bars, roller shutters or fixed grilles visible from the public domain on any commercial, retail or business premises are prohibited.</w:t>
            </w:r>
          </w:p>
        </w:tc>
        <w:tc>
          <w:tcPr>
            <w:tcW w:w="4110" w:type="dxa"/>
          </w:tcPr>
          <w:p w14:paraId="4CBCD617" w14:textId="100C8CA1" w:rsidR="002C63BC" w:rsidRPr="000B16FE" w:rsidRDefault="002C63BC" w:rsidP="002C63BC">
            <w:pPr>
              <w:spacing w:after="120"/>
              <w:rPr>
                <w:rFonts w:ascii="Arial" w:hAnsi="Arial" w:cs="Arial"/>
                <w:sz w:val="18"/>
                <w:szCs w:val="18"/>
              </w:rPr>
            </w:pPr>
            <w:r w:rsidRPr="000B16FE">
              <w:rPr>
                <w:rFonts w:ascii="Arial" w:hAnsi="Arial" w:cs="Arial"/>
                <w:sz w:val="18"/>
                <w:szCs w:val="18"/>
              </w:rPr>
              <w:t>The proposed development has been adequately designed according to CPTED principles and Council’s Community Crime Prevention and Safety Plan.</w:t>
            </w:r>
            <w:r w:rsidR="007E692D" w:rsidRPr="000B16FE">
              <w:rPr>
                <w:rFonts w:ascii="Arial" w:hAnsi="Arial" w:cs="Arial"/>
                <w:sz w:val="18"/>
                <w:szCs w:val="18"/>
              </w:rPr>
              <w:t xml:space="preserve"> However, the CPTED Report submitted with the DA makes a number of recommendations including:</w:t>
            </w:r>
          </w:p>
          <w:p w14:paraId="6B3C968A" w14:textId="2B5E9215" w:rsidR="007E692D" w:rsidRPr="000B16FE" w:rsidRDefault="007E692D" w:rsidP="000365C9">
            <w:pPr>
              <w:pStyle w:val="TableBullet1"/>
              <w:numPr>
                <w:ilvl w:val="0"/>
                <w:numId w:val="15"/>
              </w:numPr>
              <w:spacing w:after="120"/>
              <w:rPr>
                <w:rFonts w:ascii="Arial" w:hAnsi="Arial" w:cs="Arial"/>
                <w:sz w:val="18"/>
                <w:szCs w:val="18"/>
              </w:rPr>
            </w:pPr>
            <w:r w:rsidRPr="000B16FE">
              <w:rPr>
                <w:rFonts w:ascii="Arial" w:hAnsi="Arial" w:cs="Arial"/>
                <w:sz w:val="18"/>
                <w:szCs w:val="18"/>
              </w:rPr>
              <w:t>All areas intended to be used at night should allow for appropriate levels of visibility, with lighting installed within the site, particularly at building entries</w:t>
            </w:r>
          </w:p>
          <w:p w14:paraId="0E682E5D" w14:textId="61378E65"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Basement car parking should be illuminated to increase safety of the parking area</w:t>
            </w:r>
          </w:p>
          <w:p w14:paraId="4DC74D92" w14:textId="656B520C"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CCTV at entries and in the car park should be considered however, these should be discrete and incorporated into the building design having regard for the overall use of the site</w:t>
            </w:r>
          </w:p>
          <w:p w14:paraId="4C7BB416" w14:textId="6616FDDA"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Landscaping should be regularly maintained to balance the needs of providing a natural setting whilst maintaining sightlines at eye-level and minimising opportunities for concealment</w:t>
            </w:r>
          </w:p>
          <w:p w14:paraId="31349D85" w14:textId="67435D5A"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The site should incorporate appropriate entry signage and wayfinding signage, particularly within the Library Plaza, and interface with both the Conder Street and Railway Pde entries</w:t>
            </w:r>
          </w:p>
          <w:p w14:paraId="4A8BC072" w14:textId="728B5B88"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Appropriate signage and wayfinding should be provided throughout the plaza</w:t>
            </w:r>
          </w:p>
          <w:p w14:paraId="6E62BA0A" w14:textId="021E4937"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Care and maintenance of public space for its intended purpose should be provided as it will protect welfare and security in all existing structures</w:t>
            </w:r>
          </w:p>
          <w:p w14:paraId="152A87E2" w14:textId="646D3EC3"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The transition between public and private areas should be clearly marked</w:t>
            </w:r>
          </w:p>
          <w:p w14:paraId="401F83CC" w14:textId="77777777"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Low-level bollard lighting should be considered around all vehicular-pedestrian interfaces (Conder St and Railway Pde) points and the site to deter vehicle access to pedestrian areas,</w:t>
            </w:r>
          </w:p>
          <w:p w14:paraId="140FF491" w14:textId="351FDDBD"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Particular consideration should be given to the Library Plaza interface with Conder St, which may be mistaken as a shared way open to vehicular movements</w:t>
            </w:r>
          </w:p>
          <w:p w14:paraId="43261D2B" w14:textId="19786F0D"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Fire exit doors should be fitted with measures to restrict unauthorised access from the outside</w:t>
            </w:r>
          </w:p>
          <w:p w14:paraId="2839C0D5" w14:textId="52989353" w:rsidR="007E692D" w:rsidRPr="000B16FE" w:rsidRDefault="007E692D" w:rsidP="000365C9">
            <w:pPr>
              <w:pStyle w:val="TableBullet1"/>
              <w:numPr>
                <w:ilvl w:val="0"/>
                <w:numId w:val="15"/>
              </w:numPr>
              <w:rPr>
                <w:rFonts w:ascii="Arial" w:hAnsi="Arial" w:cs="Arial"/>
                <w:sz w:val="18"/>
                <w:szCs w:val="18"/>
              </w:rPr>
            </w:pPr>
            <w:r w:rsidRPr="000B16FE">
              <w:rPr>
                <w:rFonts w:ascii="Arial" w:hAnsi="Arial" w:cs="Arial"/>
                <w:sz w:val="18"/>
                <w:szCs w:val="18"/>
              </w:rPr>
              <w:t>All areas should be fitted with doors that comply with the relevant Australian Standards</w:t>
            </w:r>
          </w:p>
          <w:p w14:paraId="08FF0FAB" w14:textId="5A6A1352" w:rsidR="007E692D" w:rsidRPr="000B16FE" w:rsidRDefault="007E692D" w:rsidP="000365C9">
            <w:pPr>
              <w:pStyle w:val="TableBullet1"/>
              <w:numPr>
                <w:ilvl w:val="0"/>
                <w:numId w:val="15"/>
              </w:numPr>
              <w:spacing w:after="120"/>
              <w:rPr>
                <w:rFonts w:ascii="Arial" w:hAnsi="Arial" w:cs="Arial"/>
                <w:sz w:val="18"/>
                <w:szCs w:val="18"/>
              </w:rPr>
            </w:pPr>
            <w:r w:rsidRPr="000B16FE">
              <w:rPr>
                <w:rFonts w:ascii="Arial" w:hAnsi="Arial" w:cs="Arial"/>
                <w:sz w:val="18"/>
                <w:szCs w:val="18"/>
              </w:rPr>
              <w:t>Patrons from the future cafe shops will require the introduction of management operational measures to ensure minimal spill over into BOH or community facility areas</w:t>
            </w:r>
          </w:p>
          <w:p w14:paraId="32740ED3" w14:textId="55B98CCA" w:rsidR="007E692D" w:rsidRPr="000B16FE" w:rsidRDefault="007E692D" w:rsidP="000365C9">
            <w:pPr>
              <w:pStyle w:val="TableBullet1"/>
              <w:numPr>
                <w:ilvl w:val="0"/>
                <w:numId w:val="15"/>
              </w:numPr>
              <w:spacing w:after="120"/>
              <w:rPr>
                <w:rFonts w:ascii="Arial" w:hAnsi="Arial" w:cs="Arial"/>
                <w:sz w:val="18"/>
                <w:szCs w:val="18"/>
              </w:rPr>
            </w:pPr>
            <w:r w:rsidRPr="000B16FE">
              <w:rPr>
                <w:rFonts w:ascii="Arial" w:hAnsi="Arial" w:cs="Arial"/>
                <w:sz w:val="18"/>
                <w:szCs w:val="18"/>
              </w:rPr>
              <w:t>The proposal should incorporate a robust material palette, particularly for outdoor spaces in order to reduce susceptibility to vandalism and wear and tear.</w:t>
            </w:r>
          </w:p>
          <w:p w14:paraId="4D4E4581" w14:textId="4EAF628D" w:rsidR="002C63BC" w:rsidRPr="000B16FE" w:rsidRDefault="007E692D" w:rsidP="002C63BC">
            <w:pPr>
              <w:spacing w:after="120"/>
              <w:rPr>
                <w:rFonts w:ascii="Arial" w:hAnsi="Arial" w:cs="Arial"/>
                <w:sz w:val="18"/>
                <w:szCs w:val="18"/>
              </w:rPr>
            </w:pPr>
            <w:r w:rsidRPr="000B16FE">
              <w:rPr>
                <w:rFonts w:ascii="Arial" w:hAnsi="Arial" w:cs="Arial"/>
                <w:sz w:val="18"/>
                <w:szCs w:val="18"/>
              </w:rPr>
              <w:t>A condition of consent is recommended to ensure that the above recommendations are implemented through detailed design and construction.</w:t>
            </w:r>
          </w:p>
        </w:tc>
        <w:tc>
          <w:tcPr>
            <w:tcW w:w="1531" w:type="dxa"/>
          </w:tcPr>
          <w:p w14:paraId="4ECD56C8" w14:textId="176E910D" w:rsidR="007D3392" w:rsidRPr="007D3392" w:rsidRDefault="007E692D" w:rsidP="004A213B">
            <w:pPr>
              <w:spacing w:after="120"/>
              <w:rPr>
                <w:rFonts w:ascii="Arial" w:hAnsi="Arial" w:cs="Arial"/>
                <w:sz w:val="18"/>
                <w:szCs w:val="18"/>
              </w:rPr>
            </w:pPr>
            <w:r>
              <w:rPr>
                <w:rFonts w:ascii="Arial" w:hAnsi="Arial" w:cs="Arial"/>
                <w:sz w:val="18"/>
                <w:szCs w:val="18"/>
              </w:rPr>
              <w:t>Yes</w:t>
            </w:r>
          </w:p>
        </w:tc>
      </w:tr>
      <w:tr w:rsidR="007D3392" w:rsidRPr="007D3392" w14:paraId="27889DD5" w14:textId="77777777" w:rsidTr="004A213B">
        <w:tc>
          <w:tcPr>
            <w:tcW w:w="3715" w:type="dxa"/>
          </w:tcPr>
          <w:p w14:paraId="7506DB86" w14:textId="77777777" w:rsidR="007D3392" w:rsidRPr="007D3392" w:rsidRDefault="007D3392" w:rsidP="004A213B">
            <w:pPr>
              <w:autoSpaceDE w:val="0"/>
              <w:autoSpaceDN w:val="0"/>
              <w:adjustRightInd w:val="0"/>
              <w:spacing w:after="120"/>
              <w:rPr>
                <w:rFonts w:ascii="Arial" w:hAnsi="Arial" w:cs="Arial"/>
                <w:b/>
                <w:i/>
                <w:sz w:val="18"/>
                <w:szCs w:val="18"/>
              </w:rPr>
            </w:pPr>
            <w:r w:rsidRPr="007D3392">
              <w:rPr>
                <w:rFonts w:ascii="Arial" w:hAnsi="Arial" w:cs="Arial"/>
                <w:b/>
                <w:i/>
                <w:sz w:val="18"/>
                <w:szCs w:val="18"/>
              </w:rPr>
              <w:t>3.2.19 Access and Mobility</w:t>
            </w:r>
          </w:p>
        </w:tc>
        <w:tc>
          <w:tcPr>
            <w:tcW w:w="4110" w:type="dxa"/>
          </w:tcPr>
          <w:p w14:paraId="23209892" w14:textId="77777777" w:rsidR="007D3392" w:rsidRPr="000B16FE" w:rsidRDefault="007D3392" w:rsidP="004A213B">
            <w:pPr>
              <w:spacing w:after="120"/>
              <w:rPr>
                <w:rFonts w:ascii="Arial" w:hAnsi="Arial" w:cs="Arial"/>
                <w:b/>
                <w:sz w:val="18"/>
                <w:szCs w:val="18"/>
              </w:rPr>
            </w:pPr>
          </w:p>
        </w:tc>
        <w:tc>
          <w:tcPr>
            <w:tcW w:w="1531" w:type="dxa"/>
          </w:tcPr>
          <w:p w14:paraId="3489DA4D" w14:textId="77777777" w:rsidR="007D3392" w:rsidRPr="007D3392" w:rsidRDefault="007D3392" w:rsidP="004A213B">
            <w:pPr>
              <w:spacing w:after="120"/>
              <w:rPr>
                <w:rFonts w:ascii="Arial" w:hAnsi="Arial" w:cs="Arial"/>
                <w:b/>
                <w:sz w:val="18"/>
                <w:szCs w:val="18"/>
              </w:rPr>
            </w:pPr>
          </w:p>
        </w:tc>
      </w:tr>
      <w:tr w:rsidR="007D3392" w:rsidRPr="007D3392" w14:paraId="3D5703DF" w14:textId="77777777" w:rsidTr="004A213B">
        <w:tc>
          <w:tcPr>
            <w:tcW w:w="3715" w:type="dxa"/>
          </w:tcPr>
          <w:p w14:paraId="3F1BB066"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sz w:val="18"/>
                <w:szCs w:val="18"/>
              </w:rPr>
              <w:t>P1 The main entry of development must be designed and identified for use by persons with a mobility impairment.</w:t>
            </w:r>
          </w:p>
          <w:p w14:paraId="244AFF7D"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sz w:val="18"/>
                <w:szCs w:val="18"/>
              </w:rPr>
              <w:t>P2 The main entry must be accessible from the street footpath in accordance with Australian Standard (AS) 1428.</w:t>
            </w:r>
          </w:p>
          <w:p w14:paraId="6C382E5B"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sz w:val="18"/>
                <w:szCs w:val="18"/>
              </w:rPr>
              <w:t>P3 Safe and convenient access must be provided in all development, car parks and communal facilities.</w:t>
            </w:r>
          </w:p>
          <w:p w14:paraId="425751FE"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sz w:val="18"/>
                <w:szCs w:val="18"/>
              </w:rPr>
              <w:t>P4 Compliance with AS 1428.1 is required with respect to access requirements on new building work.</w:t>
            </w:r>
          </w:p>
          <w:p w14:paraId="2AF15DB5"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sz w:val="18"/>
                <w:szCs w:val="18"/>
              </w:rPr>
              <w:t>P5 Tactile indicators must be provided on the ground immediately adjacent to the approach and departure sides of any changes in floor levels in the public domain which incorporate a step, ramp, stepped ramp or the like in accordance with AS 1428.4.</w:t>
            </w:r>
          </w:p>
        </w:tc>
        <w:tc>
          <w:tcPr>
            <w:tcW w:w="4110" w:type="dxa"/>
          </w:tcPr>
          <w:p w14:paraId="3279C206" w14:textId="7C8730C8" w:rsidR="007D3392" w:rsidRPr="000B16FE" w:rsidRDefault="009663B3" w:rsidP="004A213B">
            <w:pPr>
              <w:spacing w:after="120"/>
              <w:rPr>
                <w:rFonts w:ascii="Arial" w:hAnsi="Arial" w:cs="Arial"/>
                <w:sz w:val="18"/>
                <w:szCs w:val="18"/>
              </w:rPr>
            </w:pPr>
            <w:r w:rsidRPr="000B16FE">
              <w:rPr>
                <w:rFonts w:ascii="Arial" w:hAnsi="Arial" w:cs="Arial"/>
                <w:color w:val="000000"/>
                <w:sz w:val="18"/>
                <w:szCs w:val="18"/>
              </w:rPr>
              <w:t>An Access Review has been undertaken in support of the proposal. The report provides a review of the proposal in accordance with the Australian Standards, BCA, Disability Standards and the Burwood DCP, and concludes that the proposal is capable of complying with all accessibility requirements. A condition of consent is recommended to ensure compliance.</w:t>
            </w:r>
          </w:p>
        </w:tc>
        <w:tc>
          <w:tcPr>
            <w:tcW w:w="1531" w:type="dxa"/>
          </w:tcPr>
          <w:p w14:paraId="5A81B704" w14:textId="59BC655E" w:rsidR="007D3392" w:rsidRPr="007D3392" w:rsidRDefault="009663B3" w:rsidP="009663B3">
            <w:pPr>
              <w:spacing w:after="120"/>
              <w:rPr>
                <w:rFonts w:ascii="Arial" w:hAnsi="Arial" w:cs="Arial"/>
                <w:sz w:val="18"/>
                <w:szCs w:val="18"/>
              </w:rPr>
            </w:pPr>
            <w:r>
              <w:rPr>
                <w:rFonts w:ascii="Arial" w:hAnsi="Arial" w:cs="Arial"/>
                <w:sz w:val="18"/>
                <w:szCs w:val="18"/>
              </w:rPr>
              <w:t>Capable of compliance</w:t>
            </w:r>
          </w:p>
        </w:tc>
      </w:tr>
      <w:tr w:rsidR="007D3392" w:rsidRPr="007D3392" w14:paraId="7D2F2545" w14:textId="77777777" w:rsidTr="004A213B">
        <w:tc>
          <w:tcPr>
            <w:tcW w:w="9356" w:type="dxa"/>
            <w:gridSpan w:val="3"/>
            <w:shd w:val="clear" w:color="auto" w:fill="F2F2F2" w:themeFill="background1" w:themeFillShade="F2"/>
          </w:tcPr>
          <w:p w14:paraId="4E3C5FAC"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3.3 Area Based Controls – Burwood Town Centre and Burwood Road North</w:t>
            </w:r>
          </w:p>
        </w:tc>
      </w:tr>
      <w:tr w:rsidR="007D3392" w:rsidRPr="007D3392" w14:paraId="19FF5134" w14:textId="77777777" w:rsidTr="004A213B">
        <w:tc>
          <w:tcPr>
            <w:tcW w:w="9356" w:type="dxa"/>
            <w:gridSpan w:val="3"/>
          </w:tcPr>
          <w:p w14:paraId="14B5B577"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3.3.1 Burwood Town Centre</w:t>
            </w:r>
          </w:p>
        </w:tc>
      </w:tr>
      <w:tr w:rsidR="007D3392" w:rsidRPr="007D3392" w14:paraId="4014AA92" w14:textId="77777777" w:rsidTr="004A213B">
        <w:tc>
          <w:tcPr>
            <w:tcW w:w="3715" w:type="dxa"/>
          </w:tcPr>
          <w:p w14:paraId="72DAE97E" w14:textId="77777777" w:rsidR="007D3392" w:rsidRPr="007D3392" w:rsidRDefault="007D3392" w:rsidP="004A213B">
            <w:pPr>
              <w:autoSpaceDE w:val="0"/>
              <w:autoSpaceDN w:val="0"/>
              <w:adjustRightInd w:val="0"/>
              <w:spacing w:after="120"/>
              <w:rPr>
                <w:rFonts w:ascii="Arial" w:hAnsi="Arial" w:cs="Arial"/>
                <w:sz w:val="18"/>
                <w:szCs w:val="18"/>
              </w:rPr>
            </w:pPr>
            <w:r w:rsidRPr="007D3392">
              <w:rPr>
                <w:rFonts w:ascii="Arial" w:hAnsi="Arial" w:cs="Arial"/>
                <w:sz w:val="18"/>
                <w:szCs w:val="18"/>
              </w:rPr>
              <w:t>P1 The height of buildings on land within the BTC is not to project above the BHP as identified in Clause 4.3A and on the map marked - “Building Height Plane Map in the BLEP 2012.</w:t>
            </w:r>
          </w:p>
        </w:tc>
        <w:tc>
          <w:tcPr>
            <w:tcW w:w="4110" w:type="dxa"/>
          </w:tcPr>
          <w:p w14:paraId="533C6A0D" w14:textId="09990DEC" w:rsidR="007D3392" w:rsidRPr="007D3392" w:rsidRDefault="00533662" w:rsidP="004A213B">
            <w:pPr>
              <w:spacing w:after="120"/>
              <w:rPr>
                <w:rFonts w:ascii="Arial" w:hAnsi="Arial" w:cs="Arial"/>
                <w:sz w:val="18"/>
                <w:szCs w:val="18"/>
              </w:rPr>
            </w:pPr>
            <w:r w:rsidRPr="00533662">
              <w:rPr>
                <w:rFonts w:ascii="Arial" w:hAnsi="Arial" w:cs="Arial"/>
                <w:sz w:val="18"/>
                <w:szCs w:val="18"/>
              </w:rPr>
              <w:t>The proposed building is well within the specified DCP height plane and does not exceed more than a single storey above ground level.</w:t>
            </w:r>
          </w:p>
          <w:p w14:paraId="4FBD687C" w14:textId="77777777" w:rsidR="007D3392" w:rsidRPr="007D3392" w:rsidRDefault="007D3392" w:rsidP="004A213B">
            <w:pPr>
              <w:spacing w:after="120"/>
              <w:rPr>
                <w:rFonts w:ascii="Arial" w:hAnsi="Arial" w:cs="Arial"/>
                <w:sz w:val="18"/>
                <w:szCs w:val="18"/>
              </w:rPr>
            </w:pPr>
          </w:p>
        </w:tc>
        <w:tc>
          <w:tcPr>
            <w:tcW w:w="1531" w:type="dxa"/>
          </w:tcPr>
          <w:p w14:paraId="305E4F3D" w14:textId="5891EC56" w:rsidR="007D3392" w:rsidRPr="007D3392" w:rsidRDefault="00533662" w:rsidP="004A213B">
            <w:pPr>
              <w:spacing w:after="120"/>
              <w:rPr>
                <w:rFonts w:ascii="Arial" w:hAnsi="Arial" w:cs="Arial"/>
                <w:sz w:val="18"/>
                <w:szCs w:val="18"/>
              </w:rPr>
            </w:pPr>
            <w:r>
              <w:rPr>
                <w:rFonts w:ascii="Arial" w:hAnsi="Arial" w:cs="Arial"/>
                <w:sz w:val="18"/>
                <w:szCs w:val="18"/>
              </w:rPr>
              <w:t xml:space="preserve">Yes </w:t>
            </w:r>
          </w:p>
          <w:p w14:paraId="2D12AA1B" w14:textId="77777777" w:rsidR="007D3392" w:rsidRPr="007D3392" w:rsidRDefault="007D3392" w:rsidP="004A213B">
            <w:pPr>
              <w:spacing w:after="120"/>
              <w:rPr>
                <w:rFonts w:ascii="Arial" w:hAnsi="Arial" w:cs="Arial"/>
                <w:sz w:val="18"/>
                <w:szCs w:val="18"/>
              </w:rPr>
            </w:pPr>
          </w:p>
        </w:tc>
      </w:tr>
      <w:tr w:rsidR="007D3392" w:rsidRPr="007D3392" w14:paraId="0565DDF3" w14:textId="77777777" w:rsidTr="004A213B">
        <w:tc>
          <w:tcPr>
            <w:tcW w:w="9356" w:type="dxa"/>
            <w:gridSpan w:val="3"/>
          </w:tcPr>
          <w:p w14:paraId="73E077EE"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3.3.2 Perimeter and Transition Areas</w:t>
            </w:r>
          </w:p>
        </w:tc>
      </w:tr>
      <w:tr w:rsidR="007D3392" w:rsidRPr="007D3392" w14:paraId="6DA12F29" w14:textId="77777777" w:rsidTr="004A213B">
        <w:tc>
          <w:tcPr>
            <w:tcW w:w="3715" w:type="dxa"/>
          </w:tcPr>
          <w:p w14:paraId="300069C0" w14:textId="77777777" w:rsidR="007D3392" w:rsidRPr="007D3392" w:rsidRDefault="007D3392" w:rsidP="004A213B">
            <w:pPr>
              <w:autoSpaceDE w:val="0"/>
              <w:autoSpaceDN w:val="0"/>
              <w:adjustRightInd w:val="0"/>
              <w:spacing w:after="120"/>
              <w:rPr>
                <w:rFonts w:ascii="Arial" w:hAnsi="Arial" w:cs="Arial"/>
                <w:b/>
                <w:sz w:val="18"/>
                <w:szCs w:val="18"/>
              </w:rPr>
            </w:pPr>
            <w:r w:rsidRPr="007D3392">
              <w:rPr>
                <w:rFonts w:ascii="Arial" w:hAnsi="Arial" w:cs="Arial"/>
                <w:b/>
                <w:sz w:val="18"/>
                <w:szCs w:val="18"/>
              </w:rPr>
              <w:t>Street Front Setbacks</w:t>
            </w:r>
          </w:p>
          <w:p w14:paraId="1AE5C69D"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sz w:val="18"/>
                <w:szCs w:val="18"/>
              </w:rPr>
              <w:t>P1 Development must be built in accordance with the street front setback requirements shown in Figure 10. Building setbacks from the street front are taken from the street boundary after any land acquisition required by BLEP 2012 has been completed.</w:t>
            </w:r>
          </w:p>
          <w:p w14:paraId="7C014308" w14:textId="77777777" w:rsidR="007D3392" w:rsidRPr="007D3392" w:rsidRDefault="007D3392" w:rsidP="004A213B">
            <w:pPr>
              <w:autoSpaceDE w:val="0"/>
              <w:autoSpaceDN w:val="0"/>
              <w:adjustRightInd w:val="0"/>
              <w:spacing w:after="120"/>
              <w:rPr>
                <w:rFonts w:ascii="Arial" w:hAnsi="Arial" w:cs="Arial"/>
                <w:bCs/>
                <w:sz w:val="18"/>
                <w:szCs w:val="18"/>
              </w:rPr>
            </w:pPr>
            <w:r w:rsidRPr="007D3392">
              <w:rPr>
                <w:rFonts w:ascii="Arial" w:hAnsi="Arial" w:cs="Arial"/>
                <w:bCs/>
                <w:noProof/>
                <w:sz w:val="18"/>
                <w:szCs w:val="18"/>
              </w:rPr>
              <w:drawing>
                <wp:inline distT="0" distB="0" distL="0" distR="0" wp14:anchorId="614692E8" wp14:editId="6B7ECABC">
                  <wp:extent cx="2221865" cy="1911985"/>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21865" cy="1911985"/>
                          </a:xfrm>
                          <a:prstGeom prst="rect">
                            <a:avLst/>
                          </a:prstGeom>
                        </pic:spPr>
                      </pic:pic>
                    </a:graphicData>
                  </a:graphic>
                </wp:inline>
              </w:drawing>
            </w:r>
          </w:p>
        </w:tc>
        <w:tc>
          <w:tcPr>
            <w:tcW w:w="4110" w:type="dxa"/>
          </w:tcPr>
          <w:p w14:paraId="660BDB68" w14:textId="77777777" w:rsidR="00533662" w:rsidRPr="00533662" w:rsidRDefault="00533662" w:rsidP="00533662">
            <w:pPr>
              <w:spacing w:after="120"/>
              <w:rPr>
                <w:rFonts w:ascii="Arial" w:hAnsi="Arial" w:cs="Arial"/>
                <w:sz w:val="18"/>
                <w:szCs w:val="18"/>
              </w:rPr>
            </w:pPr>
            <w:r w:rsidRPr="00533662">
              <w:rPr>
                <w:rFonts w:ascii="Arial" w:hAnsi="Arial" w:cs="Arial"/>
                <w:sz w:val="18"/>
                <w:szCs w:val="18"/>
              </w:rPr>
              <w:t>The proposed street front setback along Conder Street will comply with the requirement that development on site observe a setback that aligns with the Council Chambers heritage item located on the site.</w:t>
            </w:r>
          </w:p>
          <w:p w14:paraId="53C18006" w14:textId="28B3522E" w:rsidR="007D3392" w:rsidRPr="007D3392" w:rsidRDefault="00533662" w:rsidP="00533662">
            <w:pPr>
              <w:spacing w:after="120"/>
              <w:rPr>
                <w:rFonts w:ascii="Arial" w:hAnsi="Arial" w:cs="Arial"/>
                <w:sz w:val="18"/>
                <w:szCs w:val="18"/>
              </w:rPr>
            </w:pPr>
            <w:r w:rsidRPr="00533662">
              <w:rPr>
                <w:rFonts w:ascii="Arial" w:hAnsi="Arial" w:cs="Arial"/>
                <w:sz w:val="18"/>
                <w:szCs w:val="18"/>
              </w:rPr>
              <w:t xml:space="preserve">The proposed building will protrude into the road reserve of Railway Parade and thus will not comply with the 3m street front setback requirement. </w:t>
            </w:r>
            <w:r>
              <w:rPr>
                <w:rFonts w:ascii="Arial" w:hAnsi="Arial" w:cs="Arial"/>
                <w:sz w:val="18"/>
                <w:szCs w:val="18"/>
              </w:rPr>
              <w:t>However</w:t>
            </w:r>
            <w:r w:rsidRPr="00533662">
              <w:rPr>
                <w:rFonts w:ascii="Arial" w:hAnsi="Arial" w:cs="Arial"/>
                <w:sz w:val="18"/>
                <w:szCs w:val="18"/>
              </w:rPr>
              <w:t>, it provides for a built form that will improve the quality of the public domain. Additionally, it provides a setback distance from the street which is generally</w:t>
            </w:r>
            <w:r>
              <w:rPr>
                <w:rFonts w:ascii="Arial" w:hAnsi="Arial" w:cs="Arial"/>
                <w:sz w:val="18"/>
                <w:szCs w:val="18"/>
              </w:rPr>
              <w:t xml:space="preserve"> </w:t>
            </w:r>
            <w:r w:rsidRPr="00533662">
              <w:rPr>
                <w:rFonts w:ascii="Arial" w:hAnsi="Arial" w:cs="Arial"/>
                <w:sz w:val="18"/>
                <w:szCs w:val="18"/>
              </w:rPr>
              <w:t>consistent with adjoining buildings as a result of the larger road reserve/public domain area in front of the existing roundabout.</w:t>
            </w:r>
          </w:p>
        </w:tc>
        <w:tc>
          <w:tcPr>
            <w:tcW w:w="1531" w:type="dxa"/>
          </w:tcPr>
          <w:p w14:paraId="18DCE746" w14:textId="0522441F" w:rsidR="007D3392" w:rsidRPr="00533662" w:rsidRDefault="00533662" w:rsidP="00533662">
            <w:pPr>
              <w:spacing w:after="120"/>
              <w:jc w:val="left"/>
              <w:rPr>
                <w:rFonts w:ascii="Arial" w:hAnsi="Arial" w:cs="Arial"/>
                <w:b/>
                <w:bCs/>
                <w:sz w:val="18"/>
                <w:szCs w:val="18"/>
              </w:rPr>
            </w:pPr>
            <w:r w:rsidRPr="00533662">
              <w:rPr>
                <w:rFonts w:ascii="Arial" w:hAnsi="Arial" w:cs="Arial"/>
                <w:b/>
                <w:bCs/>
                <w:sz w:val="18"/>
                <w:szCs w:val="18"/>
              </w:rPr>
              <w:t xml:space="preserve">No - but acceptable </w:t>
            </w:r>
          </w:p>
        </w:tc>
      </w:tr>
      <w:tr w:rsidR="007D3392" w:rsidRPr="007D3392" w14:paraId="3CFAEB98" w14:textId="77777777" w:rsidTr="004A213B">
        <w:tc>
          <w:tcPr>
            <w:tcW w:w="3715" w:type="dxa"/>
          </w:tcPr>
          <w:p w14:paraId="3DA6A5F2" w14:textId="77777777" w:rsidR="007D3392" w:rsidRPr="007D3392" w:rsidRDefault="007D3392" w:rsidP="004A213B">
            <w:pPr>
              <w:autoSpaceDE w:val="0"/>
              <w:autoSpaceDN w:val="0"/>
              <w:adjustRightInd w:val="0"/>
              <w:spacing w:after="120"/>
              <w:rPr>
                <w:rFonts w:ascii="Arial" w:hAnsi="Arial" w:cs="Arial"/>
                <w:b/>
                <w:bCs/>
                <w:sz w:val="18"/>
                <w:szCs w:val="18"/>
              </w:rPr>
            </w:pPr>
            <w:r w:rsidRPr="007D3392">
              <w:rPr>
                <w:rFonts w:ascii="Arial" w:hAnsi="Arial" w:cs="Arial"/>
                <w:b/>
                <w:bCs/>
                <w:sz w:val="18"/>
                <w:szCs w:val="18"/>
              </w:rPr>
              <w:t>Communal Open Space</w:t>
            </w:r>
          </w:p>
          <w:p w14:paraId="3D3900F7" w14:textId="77777777" w:rsidR="007D3392" w:rsidRPr="007D3392" w:rsidRDefault="007D3392" w:rsidP="004A213B">
            <w:pPr>
              <w:autoSpaceDE w:val="0"/>
              <w:autoSpaceDN w:val="0"/>
              <w:adjustRightInd w:val="0"/>
              <w:spacing w:after="120"/>
              <w:rPr>
                <w:rFonts w:ascii="Arial" w:hAnsi="Arial" w:cs="Arial"/>
                <w:sz w:val="18"/>
                <w:szCs w:val="18"/>
              </w:rPr>
            </w:pPr>
            <w:r w:rsidRPr="007D3392">
              <w:rPr>
                <w:rFonts w:ascii="Arial" w:hAnsi="Arial" w:cs="Arial"/>
                <w:sz w:val="18"/>
                <w:szCs w:val="18"/>
              </w:rPr>
              <w:t>P1 The street front setback areas must be provided as communal open space, except for circumstances referred to in Section 3.8.2 Treatment of Street Front Setbacks.</w:t>
            </w:r>
          </w:p>
          <w:p w14:paraId="4EE6EB95" w14:textId="77777777" w:rsidR="007D3392" w:rsidRPr="007D3392" w:rsidRDefault="007D3392" w:rsidP="004A213B">
            <w:pPr>
              <w:autoSpaceDE w:val="0"/>
              <w:autoSpaceDN w:val="0"/>
              <w:adjustRightInd w:val="0"/>
              <w:spacing w:after="120"/>
              <w:rPr>
                <w:rFonts w:ascii="Arial" w:hAnsi="Arial" w:cs="Arial"/>
                <w:sz w:val="18"/>
                <w:szCs w:val="18"/>
              </w:rPr>
            </w:pPr>
            <w:r w:rsidRPr="007D3392">
              <w:rPr>
                <w:rFonts w:ascii="Arial" w:hAnsi="Arial" w:cs="Arial"/>
                <w:sz w:val="18"/>
                <w:szCs w:val="18"/>
              </w:rPr>
              <w:t>P2 Where the ground floor uses are commercial, fencing of the street front setback is prohibited.</w:t>
            </w:r>
          </w:p>
          <w:p w14:paraId="0BE88388" w14:textId="77777777" w:rsidR="007D3392" w:rsidRPr="007D3392" w:rsidRDefault="007D3392" w:rsidP="004A213B">
            <w:pPr>
              <w:autoSpaceDE w:val="0"/>
              <w:autoSpaceDN w:val="0"/>
              <w:adjustRightInd w:val="0"/>
              <w:spacing w:after="120"/>
              <w:rPr>
                <w:rFonts w:ascii="Arial" w:hAnsi="Arial" w:cs="Arial"/>
                <w:sz w:val="18"/>
                <w:szCs w:val="18"/>
              </w:rPr>
            </w:pPr>
            <w:r w:rsidRPr="007D3392">
              <w:rPr>
                <w:rFonts w:ascii="Arial" w:hAnsi="Arial" w:cs="Arial"/>
                <w:sz w:val="18"/>
                <w:szCs w:val="18"/>
              </w:rPr>
              <w:t>P4 Existing mature trees must be retained wherever possible.</w:t>
            </w:r>
          </w:p>
          <w:p w14:paraId="720AA80F" w14:textId="77777777" w:rsidR="007D3392" w:rsidRPr="007D3392" w:rsidRDefault="007D3392" w:rsidP="004A213B">
            <w:pPr>
              <w:autoSpaceDE w:val="0"/>
              <w:autoSpaceDN w:val="0"/>
              <w:adjustRightInd w:val="0"/>
              <w:spacing w:after="120"/>
              <w:rPr>
                <w:rFonts w:ascii="Arial" w:hAnsi="Arial" w:cs="Arial"/>
                <w:sz w:val="18"/>
                <w:szCs w:val="18"/>
              </w:rPr>
            </w:pPr>
            <w:r w:rsidRPr="007D3392">
              <w:rPr>
                <w:rFonts w:ascii="Arial" w:hAnsi="Arial" w:cs="Arial"/>
                <w:sz w:val="18"/>
                <w:szCs w:val="18"/>
              </w:rPr>
              <w:t>P5 Where existing trees are removed, they must be replaced at a ratio of two new trees for each tree removed.</w:t>
            </w:r>
          </w:p>
          <w:p w14:paraId="1DDE355F" w14:textId="77777777" w:rsidR="007D3392" w:rsidRPr="007D3392" w:rsidRDefault="007D3392" w:rsidP="004A213B">
            <w:pPr>
              <w:autoSpaceDE w:val="0"/>
              <w:autoSpaceDN w:val="0"/>
              <w:adjustRightInd w:val="0"/>
              <w:spacing w:after="120"/>
              <w:rPr>
                <w:rFonts w:ascii="Arial" w:hAnsi="Arial" w:cs="Arial"/>
                <w:sz w:val="18"/>
                <w:szCs w:val="18"/>
              </w:rPr>
            </w:pPr>
            <w:r w:rsidRPr="007D3392">
              <w:rPr>
                <w:rFonts w:ascii="Arial" w:hAnsi="Arial" w:cs="Arial"/>
                <w:sz w:val="18"/>
                <w:szCs w:val="18"/>
              </w:rPr>
              <w:t>P6 At least 50% of the street front setback areas must be provided as planting or soft landscaping.</w:t>
            </w:r>
          </w:p>
          <w:p w14:paraId="70B242F8" w14:textId="77777777" w:rsidR="007D3392" w:rsidRPr="007D3392" w:rsidRDefault="007D3392" w:rsidP="004A213B">
            <w:pPr>
              <w:autoSpaceDE w:val="0"/>
              <w:autoSpaceDN w:val="0"/>
              <w:adjustRightInd w:val="0"/>
              <w:spacing w:after="120"/>
              <w:rPr>
                <w:rFonts w:ascii="Arial" w:hAnsi="Arial" w:cs="Arial"/>
                <w:sz w:val="18"/>
                <w:szCs w:val="18"/>
              </w:rPr>
            </w:pPr>
            <w:r w:rsidRPr="007D3392">
              <w:rPr>
                <w:rFonts w:ascii="Arial" w:hAnsi="Arial" w:cs="Arial"/>
                <w:sz w:val="18"/>
                <w:szCs w:val="18"/>
              </w:rPr>
              <w:t>P7 Canopy trees must be provided at the rate of 1 per 30 sq metres of landscaped area provided within the street front setback area.</w:t>
            </w:r>
          </w:p>
        </w:tc>
        <w:tc>
          <w:tcPr>
            <w:tcW w:w="4110" w:type="dxa"/>
          </w:tcPr>
          <w:p w14:paraId="3C308BA2" w14:textId="77777777" w:rsidR="00533662" w:rsidRPr="00533662" w:rsidRDefault="00533662" w:rsidP="00533662">
            <w:pPr>
              <w:spacing w:after="120"/>
              <w:rPr>
                <w:rFonts w:ascii="Arial" w:hAnsi="Arial" w:cs="Arial"/>
                <w:sz w:val="18"/>
                <w:szCs w:val="18"/>
              </w:rPr>
            </w:pPr>
            <w:r w:rsidRPr="00533662">
              <w:rPr>
                <w:rFonts w:ascii="Arial" w:hAnsi="Arial" w:cs="Arial"/>
                <w:sz w:val="18"/>
                <w:szCs w:val="18"/>
              </w:rPr>
              <w:t>Street front setback areas have been provided as communal open space with landscape and planting treatment.</w:t>
            </w:r>
          </w:p>
          <w:p w14:paraId="2D69AA68" w14:textId="77777777" w:rsidR="00533662" w:rsidRPr="00533662" w:rsidRDefault="00533662" w:rsidP="00533662">
            <w:pPr>
              <w:spacing w:after="120"/>
              <w:rPr>
                <w:rFonts w:ascii="Arial" w:hAnsi="Arial" w:cs="Arial"/>
                <w:sz w:val="18"/>
                <w:szCs w:val="18"/>
              </w:rPr>
            </w:pPr>
            <w:r w:rsidRPr="00533662">
              <w:rPr>
                <w:rFonts w:ascii="Arial" w:hAnsi="Arial" w:cs="Arial"/>
                <w:sz w:val="18"/>
                <w:szCs w:val="18"/>
              </w:rPr>
              <w:t>The majority of the street front setback area is provided as planting and soft landscaping. No fencing has been proposed.</w:t>
            </w:r>
          </w:p>
          <w:p w14:paraId="01C00C8C" w14:textId="0B1C7C70" w:rsidR="007D3392" w:rsidRPr="007D3392" w:rsidRDefault="00533662" w:rsidP="00533662">
            <w:pPr>
              <w:spacing w:after="120"/>
              <w:rPr>
                <w:rFonts w:ascii="Arial" w:hAnsi="Arial" w:cs="Arial"/>
                <w:sz w:val="18"/>
                <w:szCs w:val="18"/>
              </w:rPr>
            </w:pPr>
            <w:r w:rsidRPr="00533662">
              <w:rPr>
                <w:rFonts w:ascii="Arial" w:hAnsi="Arial" w:cs="Arial"/>
                <w:sz w:val="18"/>
                <w:szCs w:val="18"/>
              </w:rPr>
              <w:t>Tree removals are proposed as part of this DA. A total of 42 new canopy trees are proposed to be planted as part of the proposed open public spaces in the bosque and the plaza as well as kerbside upgrades. The replacement trees are provided across the site at a rate which</w:t>
            </w:r>
            <w:r>
              <w:rPr>
                <w:rFonts w:ascii="Arial" w:hAnsi="Arial" w:cs="Arial"/>
                <w:sz w:val="18"/>
                <w:szCs w:val="18"/>
              </w:rPr>
              <w:t xml:space="preserve"> </w:t>
            </w:r>
            <w:r w:rsidRPr="00533662">
              <w:rPr>
                <w:rFonts w:ascii="Arial" w:hAnsi="Arial" w:cs="Arial"/>
                <w:sz w:val="18"/>
                <w:szCs w:val="18"/>
              </w:rPr>
              <w:t>exceeds the specified ratio for replacement of removed trees.</w:t>
            </w:r>
          </w:p>
        </w:tc>
        <w:tc>
          <w:tcPr>
            <w:tcW w:w="1531" w:type="dxa"/>
          </w:tcPr>
          <w:p w14:paraId="1405C8F4" w14:textId="7AA3C825" w:rsidR="007D3392" w:rsidRPr="007D3392" w:rsidRDefault="00533662" w:rsidP="004A213B">
            <w:pPr>
              <w:spacing w:after="120"/>
              <w:rPr>
                <w:rFonts w:ascii="Arial" w:hAnsi="Arial" w:cs="Arial"/>
                <w:sz w:val="18"/>
                <w:szCs w:val="18"/>
              </w:rPr>
            </w:pPr>
            <w:r>
              <w:rPr>
                <w:rFonts w:ascii="Arial" w:hAnsi="Arial" w:cs="Arial"/>
                <w:sz w:val="18"/>
                <w:szCs w:val="18"/>
              </w:rPr>
              <w:t>Yes</w:t>
            </w:r>
          </w:p>
        </w:tc>
      </w:tr>
      <w:tr w:rsidR="007D3392" w:rsidRPr="007D3392" w14:paraId="339F3132" w14:textId="77777777" w:rsidTr="004A213B">
        <w:tc>
          <w:tcPr>
            <w:tcW w:w="9356" w:type="dxa"/>
            <w:gridSpan w:val="3"/>
            <w:shd w:val="clear" w:color="auto" w:fill="F2F2F2" w:themeFill="background1" w:themeFillShade="F2"/>
          </w:tcPr>
          <w:p w14:paraId="012CED7B"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Part 3.9 Transport and Parking in Centres and Corridors</w:t>
            </w:r>
          </w:p>
        </w:tc>
      </w:tr>
      <w:tr w:rsidR="007D3392" w:rsidRPr="007D3392" w14:paraId="12894D1D" w14:textId="77777777" w:rsidTr="004A213B">
        <w:tc>
          <w:tcPr>
            <w:tcW w:w="9356" w:type="dxa"/>
            <w:gridSpan w:val="3"/>
            <w:shd w:val="clear" w:color="auto" w:fill="auto"/>
          </w:tcPr>
          <w:p w14:paraId="7D2F16C4"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3.9.2 Burwood Town Centre and Strathfield Town Centre</w:t>
            </w:r>
          </w:p>
        </w:tc>
      </w:tr>
      <w:tr w:rsidR="007D3392" w:rsidRPr="007D3392" w14:paraId="56C0E43D" w14:textId="77777777" w:rsidTr="004A213B">
        <w:tc>
          <w:tcPr>
            <w:tcW w:w="3715" w:type="dxa"/>
            <w:shd w:val="clear" w:color="auto" w:fill="auto"/>
          </w:tcPr>
          <w:p w14:paraId="385FFC9F" w14:textId="77777777" w:rsidR="007D3392" w:rsidRPr="007D3392" w:rsidRDefault="007D3392" w:rsidP="004A213B">
            <w:pPr>
              <w:spacing w:after="120"/>
              <w:rPr>
                <w:rFonts w:ascii="Arial" w:hAnsi="Arial" w:cs="Arial"/>
                <w:i/>
                <w:sz w:val="18"/>
                <w:szCs w:val="18"/>
              </w:rPr>
            </w:pPr>
            <w:r w:rsidRPr="007D3392">
              <w:rPr>
                <w:rFonts w:ascii="Arial" w:hAnsi="Arial" w:cs="Arial"/>
                <w:bCs/>
                <w:i/>
                <w:sz w:val="18"/>
                <w:szCs w:val="18"/>
              </w:rPr>
              <w:t>P1 Basic parking requirement:</w:t>
            </w:r>
            <w:r w:rsidRPr="007D3392">
              <w:rPr>
                <w:rFonts w:ascii="Arial" w:hAnsi="Arial" w:cs="Arial"/>
                <w:b/>
                <w:bCs/>
                <w:i/>
                <w:sz w:val="18"/>
                <w:szCs w:val="18"/>
              </w:rPr>
              <w:t xml:space="preserve"> </w:t>
            </w:r>
            <w:r w:rsidRPr="007D3392">
              <w:rPr>
                <w:rFonts w:ascii="Arial" w:hAnsi="Arial" w:cs="Arial"/>
                <w:sz w:val="18"/>
                <w:szCs w:val="18"/>
              </w:rPr>
              <w:t>Development in the B4 zone in the Burwood and Strathfield Town Centres must provide parking spaces on site for each proposed land use in accordance with Table 2.</w:t>
            </w:r>
          </w:p>
          <w:p w14:paraId="556B243F" w14:textId="77777777" w:rsidR="007D3392" w:rsidRPr="007D3392" w:rsidRDefault="007D3392" w:rsidP="004A213B">
            <w:pPr>
              <w:spacing w:after="120"/>
              <w:rPr>
                <w:rFonts w:ascii="Arial" w:hAnsi="Arial" w:cs="Arial"/>
                <w:sz w:val="18"/>
                <w:szCs w:val="18"/>
              </w:rPr>
            </w:pPr>
            <w:r w:rsidRPr="007D3392">
              <w:rPr>
                <w:rFonts w:ascii="Arial" w:hAnsi="Arial" w:cs="Arial"/>
                <w:noProof/>
                <w:sz w:val="18"/>
                <w:szCs w:val="18"/>
              </w:rPr>
              <w:drawing>
                <wp:inline distT="0" distB="0" distL="0" distR="0" wp14:anchorId="7A34832F" wp14:editId="4B9989B3">
                  <wp:extent cx="2221865" cy="1039495"/>
                  <wp:effectExtent l="0" t="0" r="698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21865" cy="1039495"/>
                          </a:xfrm>
                          <a:prstGeom prst="rect">
                            <a:avLst/>
                          </a:prstGeom>
                        </pic:spPr>
                      </pic:pic>
                    </a:graphicData>
                  </a:graphic>
                </wp:inline>
              </w:drawing>
            </w:r>
          </w:p>
          <w:p w14:paraId="0A5A5F7B" w14:textId="048AA39C" w:rsidR="007D3392" w:rsidRPr="007D3392" w:rsidRDefault="007D3392" w:rsidP="004A213B">
            <w:pPr>
              <w:spacing w:after="120"/>
              <w:rPr>
                <w:rFonts w:ascii="Arial" w:hAnsi="Arial" w:cs="Arial"/>
                <w:iCs/>
                <w:sz w:val="18"/>
                <w:szCs w:val="18"/>
              </w:rPr>
            </w:pPr>
            <w:r w:rsidRPr="007D3392">
              <w:rPr>
                <w:rFonts w:ascii="Arial" w:hAnsi="Arial" w:cs="Arial"/>
                <w:iCs/>
                <w:sz w:val="18"/>
                <w:szCs w:val="18"/>
              </w:rPr>
              <w:t>P2 Parking for visitors to the Burwood Town Centre and the Strathfield Town Centre: Notwithstanding P1, in the B4 Mixed Use zone, Council may consider and accept an offer from an applicant of a monetary contribution for Visitors Parking in lieu of the provision on-site of all or part of the parking requirement. Such an offer is voluntary and subject to</w:t>
            </w:r>
            <w:r w:rsidR="00DA5B72">
              <w:rPr>
                <w:rFonts w:ascii="Arial" w:hAnsi="Arial" w:cs="Arial"/>
                <w:iCs/>
                <w:sz w:val="18"/>
                <w:szCs w:val="18"/>
              </w:rPr>
              <w:t xml:space="preserve"> </w:t>
            </w:r>
            <w:r w:rsidRPr="007D3392">
              <w:rPr>
                <w:rFonts w:ascii="Arial" w:hAnsi="Arial" w:cs="Arial"/>
                <w:iCs/>
                <w:sz w:val="18"/>
                <w:szCs w:val="18"/>
              </w:rPr>
              <w:t>Council’s agreement at its discretion. If approved, it will be administered through a Voluntary Planning Agreement under the EP&amp;A Act 1979.</w:t>
            </w:r>
          </w:p>
          <w:p w14:paraId="480D95F3" w14:textId="77777777" w:rsidR="007D3392" w:rsidRPr="007D3392" w:rsidRDefault="007D3392" w:rsidP="004A213B">
            <w:pPr>
              <w:spacing w:after="120"/>
              <w:rPr>
                <w:rFonts w:ascii="Arial" w:hAnsi="Arial" w:cs="Arial"/>
                <w:iCs/>
                <w:sz w:val="18"/>
                <w:szCs w:val="18"/>
              </w:rPr>
            </w:pPr>
            <w:r w:rsidRPr="007D3392">
              <w:rPr>
                <w:rFonts w:ascii="Arial" w:hAnsi="Arial" w:cs="Arial"/>
                <w:iCs/>
                <w:sz w:val="18"/>
                <w:szCs w:val="18"/>
              </w:rPr>
              <w:t>P5 Parking for people with disability: Notwithstanding any voluntary monetary contribution made under P2 or P3 above, parking for people with a disability required under legislation or applicable Australian Standards must be provided on the site of the development where it is practicable to do so. This is the case even where it amounts to an increased total provision of parking for a development.</w:t>
            </w:r>
          </w:p>
        </w:tc>
        <w:tc>
          <w:tcPr>
            <w:tcW w:w="4110" w:type="dxa"/>
            <w:shd w:val="clear" w:color="auto" w:fill="auto"/>
          </w:tcPr>
          <w:p w14:paraId="6E1595B8" w14:textId="77777777" w:rsidR="00DA5B72" w:rsidRPr="00DA5B72" w:rsidRDefault="00DA5B72" w:rsidP="00DA5B72">
            <w:pPr>
              <w:autoSpaceDE w:val="0"/>
              <w:autoSpaceDN w:val="0"/>
              <w:adjustRightInd w:val="0"/>
              <w:spacing w:after="120"/>
              <w:rPr>
                <w:rFonts w:ascii="Arial" w:hAnsi="Arial" w:cs="Arial"/>
                <w:sz w:val="18"/>
                <w:szCs w:val="18"/>
              </w:rPr>
            </w:pPr>
            <w:r w:rsidRPr="00DA5B72">
              <w:rPr>
                <w:rFonts w:ascii="Arial" w:hAnsi="Arial" w:cs="Arial"/>
                <w:sz w:val="18"/>
                <w:szCs w:val="18"/>
              </w:rPr>
              <w:t xml:space="preserve">The proposal generates a DCP requirement for 34 car spaces (excluding existing library demand of 23 spaces). 50 car spaces (including one accessible space) are proposed, including for the existing library demand of 23 spaces. </w:t>
            </w:r>
          </w:p>
          <w:p w14:paraId="6554E2B8" w14:textId="42B72021" w:rsidR="007D3392" w:rsidRDefault="00DA5B72" w:rsidP="00DA5B72">
            <w:pPr>
              <w:autoSpaceDE w:val="0"/>
              <w:autoSpaceDN w:val="0"/>
              <w:adjustRightInd w:val="0"/>
              <w:spacing w:after="120"/>
              <w:rPr>
                <w:rFonts w:ascii="Arial" w:hAnsi="Arial" w:cs="Arial"/>
                <w:sz w:val="18"/>
                <w:szCs w:val="18"/>
              </w:rPr>
            </w:pPr>
            <w:r w:rsidRPr="00DA5B72">
              <w:rPr>
                <w:rFonts w:ascii="Arial" w:hAnsi="Arial" w:cs="Arial"/>
                <w:sz w:val="18"/>
                <w:szCs w:val="18"/>
              </w:rPr>
              <w:t>The slightly lower provision is appropriately justified on the basis that the adjacent Burwood Place can cater for this surplus demand given there will be considerable linked trip activity.  The reduced parking provision is supported given the site’s location in order to encourage the use of active and public transport rather than car travel.</w:t>
            </w:r>
          </w:p>
          <w:p w14:paraId="4C3E61D2" w14:textId="0891B220" w:rsidR="00DA5B72" w:rsidRPr="007D3392" w:rsidRDefault="00811CEA" w:rsidP="00DA5B72">
            <w:pPr>
              <w:autoSpaceDE w:val="0"/>
              <w:autoSpaceDN w:val="0"/>
              <w:adjustRightInd w:val="0"/>
              <w:spacing w:after="120"/>
              <w:rPr>
                <w:rFonts w:ascii="Arial" w:hAnsi="Arial" w:cs="Arial"/>
                <w:sz w:val="18"/>
                <w:szCs w:val="18"/>
              </w:rPr>
            </w:pPr>
            <w:r>
              <w:rPr>
                <w:rFonts w:ascii="Arial" w:hAnsi="Arial" w:cs="Arial"/>
                <w:sz w:val="18"/>
                <w:szCs w:val="18"/>
              </w:rPr>
              <w:t>The proposal includes one (1) space for people with a disability.</w:t>
            </w:r>
          </w:p>
        </w:tc>
        <w:tc>
          <w:tcPr>
            <w:tcW w:w="1531" w:type="dxa"/>
            <w:shd w:val="clear" w:color="auto" w:fill="auto"/>
          </w:tcPr>
          <w:p w14:paraId="103B8744" w14:textId="71CBEE55" w:rsidR="007D3392" w:rsidRPr="00533662" w:rsidRDefault="00533662" w:rsidP="00533662">
            <w:pPr>
              <w:spacing w:after="120"/>
              <w:jc w:val="left"/>
              <w:rPr>
                <w:rFonts w:ascii="Arial" w:hAnsi="Arial" w:cs="Arial"/>
                <w:b/>
                <w:bCs/>
                <w:sz w:val="18"/>
                <w:szCs w:val="18"/>
              </w:rPr>
            </w:pPr>
            <w:r w:rsidRPr="00CE5421">
              <w:rPr>
                <w:rFonts w:ascii="Arial" w:hAnsi="Arial" w:cs="Arial"/>
                <w:b/>
                <w:bCs/>
                <w:sz w:val="18"/>
                <w:szCs w:val="18"/>
              </w:rPr>
              <w:t>No – but acceptable</w:t>
            </w:r>
          </w:p>
        </w:tc>
      </w:tr>
      <w:tr w:rsidR="007D3392" w:rsidRPr="007D3392" w14:paraId="590EE9F4" w14:textId="77777777" w:rsidTr="004A213B">
        <w:tc>
          <w:tcPr>
            <w:tcW w:w="9356" w:type="dxa"/>
            <w:gridSpan w:val="3"/>
            <w:shd w:val="clear" w:color="auto" w:fill="auto"/>
          </w:tcPr>
          <w:p w14:paraId="4100DC44" w14:textId="77777777" w:rsidR="007D3392" w:rsidRPr="007D3392" w:rsidRDefault="007D3392" w:rsidP="004A213B">
            <w:pPr>
              <w:spacing w:after="120"/>
              <w:rPr>
                <w:rFonts w:ascii="Arial" w:hAnsi="Arial" w:cs="Arial"/>
                <w:b/>
                <w:bCs/>
                <w:sz w:val="18"/>
                <w:szCs w:val="18"/>
              </w:rPr>
            </w:pPr>
            <w:r w:rsidRPr="007D3392">
              <w:rPr>
                <w:rFonts w:ascii="Arial" w:hAnsi="Arial" w:cs="Arial"/>
                <w:b/>
                <w:bCs/>
                <w:sz w:val="18"/>
                <w:szCs w:val="18"/>
              </w:rPr>
              <w:t>3.9.6 General Requirements in All Centres and Corridors – B1, B2, B4 and B6 Zones</w:t>
            </w:r>
          </w:p>
        </w:tc>
      </w:tr>
      <w:tr w:rsidR="007D3392" w:rsidRPr="007D3392" w14:paraId="212D0EEE" w14:textId="77777777" w:rsidTr="004A213B">
        <w:tc>
          <w:tcPr>
            <w:tcW w:w="3715" w:type="dxa"/>
            <w:shd w:val="clear" w:color="auto" w:fill="auto"/>
          </w:tcPr>
          <w:p w14:paraId="2C3219E5" w14:textId="335D5620" w:rsidR="007D3392" w:rsidRPr="007D3392" w:rsidRDefault="007D3392" w:rsidP="004A213B">
            <w:pPr>
              <w:spacing w:after="120"/>
              <w:rPr>
                <w:rFonts w:ascii="Arial" w:hAnsi="Arial" w:cs="Arial"/>
                <w:bCs/>
                <w:iCs/>
                <w:sz w:val="18"/>
                <w:szCs w:val="18"/>
              </w:rPr>
            </w:pPr>
            <w:bookmarkStart w:id="94" w:name="_Hlk126040928"/>
            <w:r w:rsidRPr="007D3392">
              <w:rPr>
                <w:rFonts w:ascii="Arial" w:hAnsi="Arial" w:cs="Arial"/>
                <w:bCs/>
                <w:iCs/>
                <w:sz w:val="18"/>
                <w:szCs w:val="18"/>
              </w:rPr>
              <w:t>P1 Compliance with Australian Standards: The design and construction of on-site:</w:t>
            </w:r>
          </w:p>
          <w:p w14:paraId="19184162" w14:textId="08CB5C18" w:rsidR="007D3392" w:rsidRPr="00D01180" w:rsidRDefault="007D3392" w:rsidP="000365C9">
            <w:pPr>
              <w:pStyle w:val="TableBullet1"/>
              <w:numPr>
                <w:ilvl w:val="0"/>
                <w:numId w:val="15"/>
              </w:numPr>
              <w:rPr>
                <w:rFonts w:ascii="Arial" w:hAnsi="Arial" w:cs="Arial"/>
                <w:sz w:val="18"/>
                <w:szCs w:val="18"/>
              </w:rPr>
            </w:pPr>
            <w:r w:rsidRPr="00D01180">
              <w:rPr>
                <w:rFonts w:ascii="Arial" w:hAnsi="Arial" w:cs="Arial"/>
                <w:sz w:val="18"/>
                <w:szCs w:val="18"/>
              </w:rPr>
              <w:t>parking areas and parking spaces</w:t>
            </w:r>
          </w:p>
          <w:p w14:paraId="52910240" w14:textId="605206B3" w:rsidR="007D3392" w:rsidRPr="00D01180" w:rsidRDefault="007D3392" w:rsidP="000365C9">
            <w:pPr>
              <w:pStyle w:val="TableBullet1"/>
              <w:numPr>
                <w:ilvl w:val="0"/>
                <w:numId w:val="15"/>
              </w:numPr>
              <w:rPr>
                <w:rFonts w:ascii="Arial" w:hAnsi="Arial" w:cs="Arial"/>
                <w:sz w:val="18"/>
                <w:szCs w:val="18"/>
              </w:rPr>
            </w:pPr>
            <w:r w:rsidRPr="00D01180">
              <w:rPr>
                <w:rFonts w:ascii="Arial" w:hAnsi="Arial" w:cs="Arial"/>
                <w:sz w:val="18"/>
                <w:szCs w:val="18"/>
              </w:rPr>
              <w:t>service and loading/unloading areas</w:t>
            </w:r>
          </w:p>
          <w:p w14:paraId="0B532213" w14:textId="5F50BB46" w:rsidR="00D01180" w:rsidRDefault="007D3392" w:rsidP="000365C9">
            <w:pPr>
              <w:pStyle w:val="TableBullet1"/>
              <w:numPr>
                <w:ilvl w:val="0"/>
                <w:numId w:val="15"/>
              </w:numPr>
              <w:rPr>
                <w:rFonts w:ascii="Arial" w:hAnsi="Arial" w:cs="Arial"/>
                <w:bCs/>
                <w:iCs/>
                <w:sz w:val="18"/>
                <w:szCs w:val="18"/>
              </w:rPr>
            </w:pPr>
            <w:r w:rsidRPr="00D01180">
              <w:rPr>
                <w:rFonts w:ascii="Arial" w:hAnsi="Arial" w:cs="Arial"/>
                <w:sz w:val="18"/>
                <w:szCs w:val="18"/>
              </w:rPr>
              <w:t>access to, from and within these facilities</w:t>
            </w:r>
            <w:r w:rsidRPr="007D3392">
              <w:rPr>
                <w:rFonts w:ascii="Arial" w:hAnsi="Arial" w:cs="Arial"/>
                <w:bCs/>
                <w:iCs/>
                <w:sz w:val="18"/>
                <w:szCs w:val="18"/>
              </w:rPr>
              <w:t xml:space="preserve"> </w:t>
            </w:r>
          </w:p>
          <w:p w14:paraId="20102D30" w14:textId="341100A9" w:rsidR="007D3392" w:rsidRPr="007D3392" w:rsidRDefault="007D3392" w:rsidP="00D01180">
            <w:pPr>
              <w:pStyle w:val="TableBullet1"/>
              <w:numPr>
                <w:ilvl w:val="0"/>
                <w:numId w:val="0"/>
              </w:numPr>
              <w:rPr>
                <w:rFonts w:ascii="Arial" w:hAnsi="Arial" w:cs="Arial"/>
                <w:bCs/>
                <w:iCs/>
                <w:sz w:val="18"/>
                <w:szCs w:val="18"/>
              </w:rPr>
            </w:pPr>
            <w:r w:rsidRPr="007D3392">
              <w:rPr>
                <w:rFonts w:ascii="Arial" w:hAnsi="Arial" w:cs="Arial"/>
                <w:bCs/>
                <w:iCs/>
                <w:sz w:val="18"/>
                <w:szCs w:val="18"/>
              </w:rPr>
              <w:t>is to comply with the applicable Australian Standards. These Standards cover a range of technical requirements including design elements, dimensions, gradients, headroom, curves, delivery and service areas, and special requirements for people with disabilities.</w:t>
            </w:r>
          </w:p>
          <w:p w14:paraId="27A25F68"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The applicable standards are the most recent versions of:</w:t>
            </w:r>
          </w:p>
          <w:p w14:paraId="1B32F1E0" w14:textId="37E21B91" w:rsidR="007D3392" w:rsidRPr="00F61C88" w:rsidRDefault="007D3392" w:rsidP="000365C9">
            <w:pPr>
              <w:pStyle w:val="TableBullet1"/>
              <w:numPr>
                <w:ilvl w:val="0"/>
                <w:numId w:val="15"/>
              </w:numPr>
              <w:rPr>
                <w:rFonts w:ascii="Arial" w:hAnsi="Arial" w:cs="Arial"/>
                <w:sz w:val="18"/>
                <w:szCs w:val="18"/>
              </w:rPr>
            </w:pPr>
            <w:r w:rsidRPr="00F61C88">
              <w:rPr>
                <w:rFonts w:ascii="Arial" w:hAnsi="Arial" w:cs="Arial"/>
                <w:sz w:val="18"/>
                <w:szCs w:val="18"/>
              </w:rPr>
              <w:t>AS 2890.1 Part 1: Off-street car parking.</w:t>
            </w:r>
          </w:p>
          <w:p w14:paraId="0C75D0BB" w14:textId="09B1AC90" w:rsidR="007D3392" w:rsidRPr="00F61C88" w:rsidRDefault="007D3392" w:rsidP="000365C9">
            <w:pPr>
              <w:pStyle w:val="TableBullet1"/>
              <w:numPr>
                <w:ilvl w:val="0"/>
                <w:numId w:val="15"/>
              </w:numPr>
              <w:rPr>
                <w:rFonts w:ascii="Arial" w:hAnsi="Arial" w:cs="Arial"/>
                <w:sz w:val="18"/>
                <w:szCs w:val="18"/>
              </w:rPr>
            </w:pPr>
            <w:r w:rsidRPr="00F61C88">
              <w:rPr>
                <w:rFonts w:ascii="Arial" w:hAnsi="Arial" w:cs="Arial"/>
                <w:sz w:val="18"/>
                <w:szCs w:val="18"/>
              </w:rPr>
              <w:t>AS 2890.2 Part 2: Off-street commercial vehicle facilities.</w:t>
            </w:r>
          </w:p>
          <w:p w14:paraId="1ED54BCF" w14:textId="2AC46120" w:rsidR="007D3392" w:rsidRPr="00F61C88" w:rsidRDefault="007D3392" w:rsidP="000365C9">
            <w:pPr>
              <w:pStyle w:val="TableBullet1"/>
              <w:numPr>
                <w:ilvl w:val="0"/>
                <w:numId w:val="15"/>
              </w:numPr>
              <w:rPr>
                <w:rFonts w:ascii="Arial" w:hAnsi="Arial" w:cs="Arial"/>
                <w:sz w:val="18"/>
                <w:szCs w:val="18"/>
              </w:rPr>
            </w:pPr>
            <w:r w:rsidRPr="00F61C88">
              <w:rPr>
                <w:rFonts w:ascii="Arial" w:hAnsi="Arial" w:cs="Arial"/>
                <w:sz w:val="18"/>
                <w:szCs w:val="18"/>
              </w:rPr>
              <w:t>AS 2890.3 Part 3: Bicycle parking facilities.</w:t>
            </w:r>
          </w:p>
          <w:p w14:paraId="77CA0EAD" w14:textId="6DCC1006" w:rsidR="007D3392" w:rsidRPr="00F61C88" w:rsidRDefault="007D3392" w:rsidP="000365C9">
            <w:pPr>
              <w:pStyle w:val="TableBullet1"/>
              <w:numPr>
                <w:ilvl w:val="0"/>
                <w:numId w:val="15"/>
              </w:numPr>
              <w:rPr>
                <w:rFonts w:ascii="Arial" w:hAnsi="Arial" w:cs="Arial"/>
                <w:sz w:val="18"/>
                <w:szCs w:val="18"/>
              </w:rPr>
            </w:pPr>
            <w:r w:rsidRPr="00F61C88">
              <w:rPr>
                <w:rFonts w:ascii="Arial" w:hAnsi="Arial" w:cs="Arial"/>
                <w:sz w:val="18"/>
                <w:szCs w:val="18"/>
              </w:rPr>
              <w:t>AS 2890.5 Part 5: On-street parking.</w:t>
            </w:r>
          </w:p>
          <w:p w14:paraId="1DA1F1D2" w14:textId="47D9B2E0" w:rsidR="007D3392" w:rsidRPr="00F61C88" w:rsidRDefault="007D3392" w:rsidP="000365C9">
            <w:pPr>
              <w:pStyle w:val="TableBullet1"/>
              <w:numPr>
                <w:ilvl w:val="0"/>
                <w:numId w:val="15"/>
              </w:numPr>
              <w:rPr>
                <w:rFonts w:ascii="Arial" w:hAnsi="Arial" w:cs="Arial"/>
                <w:sz w:val="18"/>
                <w:szCs w:val="18"/>
              </w:rPr>
            </w:pPr>
            <w:r w:rsidRPr="00F61C88">
              <w:rPr>
                <w:rFonts w:ascii="Arial" w:hAnsi="Arial" w:cs="Arial"/>
                <w:sz w:val="18"/>
                <w:szCs w:val="18"/>
              </w:rPr>
              <w:t>AS 2890.6 Part 6: Off-street parking for people with disabilities.</w:t>
            </w:r>
          </w:p>
          <w:p w14:paraId="68C6B936" w14:textId="4E4D5A9C" w:rsidR="007D3392" w:rsidRPr="00F61C88" w:rsidRDefault="007D3392" w:rsidP="000365C9">
            <w:pPr>
              <w:pStyle w:val="TableBullet1"/>
              <w:numPr>
                <w:ilvl w:val="0"/>
                <w:numId w:val="15"/>
              </w:numPr>
              <w:rPr>
                <w:rFonts w:ascii="Arial" w:hAnsi="Arial" w:cs="Arial"/>
                <w:sz w:val="18"/>
                <w:szCs w:val="18"/>
              </w:rPr>
            </w:pPr>
            <w:r w:rsidRPr="00F61C88">
              <w:rPr>
                <w:rFonts w:ascii="Arial" w:hAnsi="Arial" w:cs="Arial"/>
                <w:sz w:val="18"/>
                <w:szCs w:val="18"/>
              </w:rPr>
              <w:t>AS 1428.1: Design for access and mobility.</w:t>
            </w:r>
          </w:p>
          <w:p w14:paraId="2ABC481A" w14:textId="15917E10" w:rsidR="007D3392" w:rsidRPr="007D3392" w:rsidRDefault="007D3392" w:rsidP="000365C9">
            <w:pPr>
              <w:pStyle w:val="TableBullet1"/>
              <w:numPr>
                <w:ilvl w:val="0"/>
                <w:numId w:val="15"/>
              </w:numPr>
              <w:rPr>
                <w:rFonts w:ascii="Arial" w:hAnsi="Arial" w:cs="Arial"/>
                <w:bCs/>
                <w:iCs/>
                <w:sz w:val="18"/>
                <w:szCs w:val="18"/>
              </w:rPr>
            </w:pPr>
            <w:r w:rsidRPr="00F61C88">
              <w:rPr>
                <w:rFonts w:ascii="Arial" w:hAnsi="Arial" w:cs="Arial"/>
                <w:sz w:val="18"/>
                <w:szCs w:val="18"/>
              </w:rPr>
              <w:t>AS 1735.12: Lifts, escalators and moving walks - Facilities for persons</w:t>
            </w:r>
            <w:r w:rsidRPr="007D3392">
              <w:rPr>
                <w:rFonts w:ascii="Arial" w:hAnsi="Arial" w:cs="Arial"/>
                <w:bCs/>
                <w:iCs/>
                <w:sz w:val="18"/>
                <w:szCs w:val="18"/>
              </w:rPr>
              <w:t xml:space="preserve"> with disabilities.</w:t>
            </w:r>
          </w:p>
        </w:tc>
        <w:tc>
          <w:tcPr>
            <w:tcW w:w="4110" w:type="dxa"/>
            <w:shd w:val="clear" w:color="auto" w:fill="auto"/>
          </w:tcPr>
          <w:p w14:paraId="17998754" w14:textId="77777777" w:rsidR="00DA5B72" w:rsidRPr="00DA5B72" w:rsidRDefault="00DA5B72" w:rsidP="00DA5B72">
            <w:pPr>
              <w:autoSpaceDE w:val="0"/>
              <w:autoSpaceDN w:val="0"/>
              <w:adjustRightInd w:val="0"/>
              <w:spacing w:after="120"/>
              <w:rPr>
                <w:rFonts w:ascii="Arial" w:hAnsi="Arial" w:cs="Arial"/>
                <w:color w:val="000000"/>
                <w:sz w:val="18"/>
                <w:szCs w:val="18"/>
              </w:rPr>
            </w:pPr>
            <w:r w:rsidRPr="00DA5B72">
              <w:rPr>
                <w:rFonts w:ascii="Arial" w:hAnsi="Arial" w:cs="Arial"/>
                <w:color w:val="000000"/>
                <w:sz w:val="18"/>
                <w:szCs w:val="18"/>
              </w:rPr>
              <w:t>The compliance of the car park, on-site loading and access layout has been demonstrated in the original Car Parking Compliance Assessment (</w:t>
            </w:r>
            <w:proofErr w:type="spellStart"/>
            <w:r w:rsidRPr="00DA5B72">
              <w:rPr>
                <w:rFonts w:ascii="Arial" w:hAnsi="Arial" w:cs="Arial"/>
                <w:color w:val="000000"/>
                <w:sz w:val="18"/>
                <w:szCs w:val="18"/>
              </w:rPr>
              <w:t>ptc</w:t>
            </w:r>
            <w:proofErr w:type="spellEnd"/>
            <w:r w:rsidRPr="00DA5B72">
              <w:rPr>
                <w:rFonts w:ascii="Arial" w:hAnsi="Arial" w:cs="Arial"/>
                <w:color w:val="000000"/>
                <w:sz w:val="18"/>
                <w:szCs w:val="18"/>
              </w:rPr>
              <w:t>. 2022), updated architectural plans and subsequent Car Parking Layout letter (</w:t>
            </w:r>
            <w:proofErr w:type="spellStart"/>
            <w:r w:rsidRPr="00DA5B72">
              <w:rPr>
                <w:rFonts w:ascii="Arial" w:hAnsi="Arial" w:cs="Arial"/>
                <w:color w:val="000000"/>
                <w:sz w:val="18"/>
                <w:szCs w:val="18"/>
              </w:rPr>
              <w:t>ptc</w:t>
            </w:r>
            <w:proofErr w:type="spellEnd"/>
            <w:r w:rsidRPr="00DA5B72">
              <w:rPr>
                <w:rFonts w:ascii="Arial" w:hAnsi="Arial" w:cs="Arial"/>
                <w:color w:val="000000"/>
                <w:sz w:val="18"/>
                <w:szCs w:val="18"/>
              </w:rPr>
              <w:t>. 2022) in response to feedback.</w:t>
            </w:r>
          </w:p>
          <w:p w14:paraId="7FC75457" w14:textId="77777777" w:rsidR="00DA5B72" w:rsidRPr="000B16FE" w:rsidRDefault="00DA5B72" w:rsidP="00DA5B72">
            <w:pPr>
              <w:autoSpaceDE w:val="0"/>
              <w:autoSpaceDN w:val="0"/>
              <w:adjustRightInd w:val="0"/>
              <w:spacing w:after="120"/>
              <w:rPr>
                <w:rFonts w:ascii="Arial" w:hAnsi="Arial" w:cs="Arial"/>
                <w:color w:val="000000"/>
                <w:sz w:val="18"/>
                <w:szCs w:val="18"/>
              </w:rPr>
            </w:pPr>
            <w:r w:rsidRPr="00DA5B72">
              <w:rPr>
                <w:rFonts w:ascii="Arial" w:hAnsi="Arial" w:cs="Arial"/>
                <w:color w:val="000000"/>
                <w:sz w:val="18"/>
                <w:szCs w:val="18"/>
              </w:rPr>
              <w:t>The Car Parking Layout letter (</w:t>
            </w:r>
            <w:proofErr w:type="spellStart"/>
            <w:r w:rsidRPr="00DA5B72">
              <w:rPr>
                <w:rFonts w:ascii="Arial" w:hAnsi="Arial" w:cs="Arial"/>
                <w:color w:val="000000"/>
                <w:sz w:val="18"/>
                <w:szCs w:val="18"/>
              </w:rPr>
              <w:t>ptc</w:t>
            </w:r>
            <w:proofErr w:type="spellEnd"/>
            <w:r w:rsidRPr="00DA5B72">
              <w:rPr>
                <w:rFonts w:ascii="Arial" w:hAnsi="Arial" w:cs="Arial"/>
                <w:color w:val="000000"/>
                <w:sz w:val="18"/>
                <w:szCs w:val="18"/>
              </w:rPr>
              <w:t xml:space="preserve">. 2022) identifies a minor design change required to the central median to provide independent circulation to/ from the basement ramp, which would be incorporated as part of the detailed design prior to issue of </w:t>
            </w:r>
            <w:r w:rsidRPr="000B16FE">
              <w:rPr>
                <w:rFonts w:ascii="Arial" w:hAnsi="Arial" w:cs="Arial"/>
                <w:color w:val="000000"/>
                <w:sz w:val="18"/>
                <w:szCs w:val="18"/>
              </w:rPr>
              <w:t>the construction certificate.</w:t>
            </w:r>
          </w:p>
          <w:p w14:paraId="1426CE1D" w14:textId="3C14A9EA" w:rsidR="007D3392" w:rsidRPr="00DA5B72" w:rsidRDefault="00DA5B72" w:rsidP="00DA5B72">
            <w:pPr>
              <w:autoSpaceDE w:val="0"/>
              <w:autoSpaceDN w:val="0"/>
              <w:adjustRightInd w:val="0"/>
              <w:spacing w:after="120"/>
              <w:rPr>
                <w:rFonts w:ascii="Arial" w:hAnsi="Arial" w:cs="Arial"/>
                <w:color w:val="000000"/>
                <w:sz w:val="18"/>
                <w:szCs w:val="18"/>
              </w:rPr>
            </w:pPr>
            <w:r w:rsidRPr="000B16FE">
              <w:rPr>
                <w:rFonts w:ascii="Arial" w:hAnsi="Arial" w:cs="Arial"/>
                <w:color w:val="000000"/>
                <w:sz w:val="18"/>
                <w:szCs w:val="18"/>
              </w:rPr>
              <w:t>A condition of consent is recommended to ensure compliance with all relevant standards.</w:t>
            </w:r>
          </w:p>
        </w:tc>
        <w:tc>
          <w:tcPr>
            <w:tcW w:w="1531" w:type="dxa"/>
            <w:shd w:val="clear" w:color="auto" w:fill="auto"/>
          </w:tcPr>
          <w:p w14:paraId="2FBDD8A5" w14:textId="1B7D96F3" w:rsidR="007D3392" w:rsidRPr="007D3392" w:rsidRDefault="00DA5B72" w:rsidP="004A213B">
            <w:pPr>
              <w:spacing w:after="120"/>
              <w:rPr>
                <w:rFonts w:ascii="Arial" w:hAnsi="Arial" w:cs="Arial"/>
                <w:sz w:val="18"/>
                <w:szCs w:val="18"/>
              </w:rPr>
            </w:pPr>
            <w:r>
              <w:rPr>
                <w:rFonts w:ascii="Arial" w:hAnsi="Arial" w:cs="Arial"/>
                <w:sz w:val="18"/>
                <w:szCs w:val="18"/>
              </w:rPr>
              <w:t>Yes</w:t>
            </w:r>
          </w:p>
        </w:tc>
      </w:tr>
      <w:bookmarkEnd w:id="94"/>
      <w:tr w:rsidR="007D3392" w:rsidRPr="007D3392" w14:paraId="1B116668" w14:textId="77777777" w:rsidTr="004A213B">
        <w:tc>
          <w:tcPr>
            <w:tcW w:w="3715" w:type="dxa"/>
            <w:shd w:val="clear" w:color="auto" w:fill="auto"/>
          </w:tcPr>
          <w:p w14:paraId="58A283E5"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P2 Other general compliance matters:</w:t>
            </w:r>
          </w:p>
          <w:p w14:paraId="6DAAD44F"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The provision of on-site parking areas, and loading and servicing facilities, must contribute to the retention and enhancement of the quality and integrity of the streetscape and integrate with surrounding development.</w:t>
            </w:r>
          </w:p>
          <w:p w14:paraId="4D9FDF06"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A loading dock and servicing facilities for developments must be provided as required by AS 2890.2 Part 2: Off-street commercial vehicle facilities, or in any case for all developments erected on land having an area greater than 1500 sqm.</w:t>
            </w:r>
          </w:p>
          <w:p w14:paraId="093BBAA1"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Where parking is provided for development that includes Retail premises and Business premises, and all of the required parking is provided on-site (i.e. the development has not made a substantial voluntary contribution for parking in lieu of on-site provision), the following additional requirements apply:</w:t>
            </w:r>
          </w:p>
          <w:p w14:paraId="537376F9" w14:textId="0844F3A0" w:rsidR="007D3392" w:rsidRPr="00F51B5E" w:rsidRDefault="007D3392" w:rsidP="000365C9">
            <w:pPr>
              <w:pStyle w:val="TableBullet1"/>
              <w:numPr>
                <w:ilvl w:val="0"/>
                <w:numId w:val="15"/>
              </w:numPr>
              <w:rPr>
                <w:rFonts w:ascii="Arial" w:hAnsi="Arial" w:cs="Arial"/>
                <w:sz w:val="18"/>
                <w:szCs w:val="18"/>
              </w:rPr>
            </w:pPr>
            <w:r w:rsidRPr="00F51B5E">
              <w:rPr>
                <w:rFonts w:ascii="Arial" w:hAnsi="Arial" w:cs="Arial"/>
                <w:sz w:val="18"/>
                <w:szCs w:val="18"/>
              </w:rPr>
              <w:t>the parking area must be open for public use within the normal trading and operating hours of the site</w:t>
            </w:r>
          </w:p>
          <w:p w14:paraId="0FA8090C" w14:textId="1A8F168D" w:rsidR="007D3392" w:rsidRPr="00F51B5E" w:rsidRDefault="007D3392" w:rsidP="000365C9">
            <w:pPr>
              <w:pStyle w:val="TableBullet1"/>
              <w:numPr>
                <w:ilvl w:val="0"/>
                <w:numId w:val="15"/>
              </w:numPr>
              <w:rPr>
                <w:rFonts w:ascii="Arial" w:hAnsi="Arial" w:cs="Arial"/>
                <w:sz w:val="18"/>
                <w:szCs w:val="18"/>
              </w:rPr>
            </w:pPr>
            <w:r w:rsidRPr="00F51B5E">
              <w:rPr>
                <w:rFonts w:ascii="Arial" w:hAnsi="Arial" w:cs="Arial"/>
                <w:sz w:val="18"/>
                <w:szCs w:val="18"/>
              </w:rPr>
              <w:t>the parking area must be accessible with appropriate directional signage, and must be clearly marked and signposted as public parking</w:t>
            </w:r>
          </w:p>
          <w:p w14:paraId="3C6FDBFD" w14:textId="67B2FE54" w:rsidR="007D3392" w:rsidRPr="007D3392" w:rsidRDefault="007D3392" w:rsidP="000365C9">
            <w:pPr>
              <w:pStyle w:val="TableBullet1"/>
              <w:numPr>
                <w:ilvl w:val="0"/>
                <w:numId w:val="15"/>
              </w:numPr>
              <w:rPr>
                <w:rFonts w:ascii="Arial" w:hAnsi="Arial" w:cs="Arial"/>
                <w:bCs/>
                <w:iCs/>
                <w:sz w:val="18"/>
                <w:szCs w:val="18"/>
              </w:rPr>
            </w:pPr>
            <w:r w:rsidRPr="00F51B5E">
              <w:rPr>
                <w:rFonts w:ascii="Arial" w:hAnsi="Arial" w:cs="Arial"/>
                <w:sz w:val="18"/>
                <w:szCs w:val="18"/>
              </w:rPr>
              <w:t>within the building where the parking is located, there must be clear, signposted and safe access</w:t>
            </w:r>
            <w:r w:rsidRPr="007D3392">
              <w:rPr>
                <w:rFonts w:ascii="Arial" w:hAnsi="Arial" w:cs="Arial"/>
                <w:bCs/>
                <w:iCs/>
                <w:sz w:val="18"/>
                <w:szCs w:val="18"/>
              </w:rPr>
              <w:t xml:space="preserve"> between the parking area and the retail or business premises on the site</w:t>
            </w:r>
          </w:p>
          <w:p w14:paraId="2A574F74" w14:textId="1362589B" w:rsidR="007D3392" w:rsidRPr="00F51B5E" w:rsidRDefault="007D3392" w:rsidP="000365C9">
            <w:pPr>
              <w:pStyle w:val="TableBullet1"/>
              <w:numPr>
                <w:ilvl w:val="0"/>
                <w:numId w:val="15"/>
              </w:numPr>
              <w:rPr>
                <w:rFonts w:ascii="Arial" w:hAnsi="Arial" w:cs="Arial"/>
                <w:sz w:val="18"/>
                <w:szCs w:val="18"/>
              </w:rPr>
            </w:pPr>
            <w:r w:rsidRPr="00F51B5E">
              <w:rPr>
                <w:rFonts w:ascii="Arial" w:hAnsi="Arial" w:cs="Arial"/>
                <w:sz w:val="18"/>
                <w:szCs w:val="18"/>
              </w:rPr>
              <w:t>the management of the parking area in terms of signage, access permission, fees charged and time limits of parking, and any changes to such management, is subject to Council’s approval as part of the Development Application process</w:t>
            </w:r>
          </w:p>
          <w:p w14:paraId="728FE71C" w14:textId="4625323F" w:rsidR="007D3392" w:rsidRPr="00F51B5E" w:rsidRDefault="007D3392" w:rsidP="000365C9">
            <w:pPr>
              <w:pStyle w:val="TableBullet1"/>
              <w:numPr>
                <w:ilvl w:val="0"/>
                <w:numId w:val="15"/>
              </w:numPr>
              <w:rPr>
                <w:rFonts w:ascii="Arial" w:hAnsi="Arial" w:cs="Arial"/>
                <w:sz w:val="18"/>
                <w:szCs w:val="18"/>
              </w:rPr>
            </w:pPr>
            <w:r w:rsidRPr="00F51B5E">
              <w:rPr>
                <w:rFonts w:ascii="Arial" w:hAnsi="Arial" w:cs="Arial"/>
                <w:sz w:val="18"/>
                <w:szCs w:val="18"/>
              </w:rPr>
              <w:t>these requirements apply whether or not a parking area is open to public use on a paid or unpaid basis.</w:t>
            </w:r>
          </w:p>
          <w:p w14:paraId="15A21270"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Installation of automated or mechanical car parking systems to meet car parking requirements for developments is not supported. Experience with and observation of these systems indicates significant potential for adverse impacts arising from slow operation causing vehicle queuing, vehicle size constraints that are not appropriate in Australia, and unreliability in cases of mechanical, hydraulic or electrical failure. Provision of free-standing spaces accessed by ramps is preferred. If restricted site size limits provision of traditional on-site parking, consideration should be given to a voluntary contribution in lieu of parking in cases where this is accepted under this DCP, or consolidation of lots to create a larger development site.</w:t>
            </w:r>
          </w:p>
          <w:p w14:paraId="05AA1082"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Proposals to extend basement parking levels from private development sites into the areas of Council’s road reserves will not be supported. This is due to the practical, technical and legal constraints and complexities in implementation of this action by both Council and the private site developer.</w:t>
            </w:r>
          </w:p>
        </w:tc>
        <w:tc>
          <w:tcPr>
            <w:tcW w:w="4110" w:type="dxa"/>
            <w:shd w:val="clear" w:color="auto" w:fill="auto"/>
          </w:tcPr>
          <w:p w14:paraId="41F38DC5" w14:textId="099DFA31" w:rsidR="00D01180" w:rsidRPr="00D01180" w:rsidRDefault="00D01180" w:rsidP="00D01180">
            <w:pPr>
              <w:autoSpaceDE w:val="0"/>
              <w:autoSpaceDN w:val="0"/>
              <w:adjustRightInd w:val="0"/>
              <w:spacing w:after="120"/>
              <w:rPr>
                <w:rFonts w:ascii="Arial" w:hAnsi="Arial" w:cs="Arial"/>
                <w:color w:val="000000"/>
                <w:sz w:val="18"/>
                <w:szCs w:val="18"/>
              </w:rPr>
            </w:pPr>
            <w:r w:rsidRPr="00D01180">
              <w:rPr>
                <w:rFonts w:ascii="Arial" w:hAnsi="Arial" w:cs="Arial"/>
                <w:color w:val="000000"/>
                <w:sz w:val="18"/>
                <w:szCs w:val="18"/>
              </w:rPr>
              <w:t>Car parking is provided in a basement car park to maximise the public domain and streetscape.</w:t>
            </w:r>
          </w:p>
          <w:p w14:paraId="37928C31" w14:textId="3935925A" w:rsidR="00D01180" w:rsidRPr="00D01180" w:rsidRDefault="00D01180" w:rsidP="00D01180">
            <w:pPr>
              <w:autoSpaceDE w:val="0"/>
              <w:autoSpaceDN w:val="0"/>
              <w:adjustRightInd w:val="0"/>
              <w:spacing w:after="120"/>
              <w:rPr>
                <w:rFonts w:ascii="Arial" w:hAnsi="Arial" w:cs="Arial"/>
                <w:color w:val="000000"/>
                <w:sz w:val="18"/>
                <w:szCs w:val="18"/>
              </w:rPr>
            </w:pPr>
            <w:r w:rsidRPr="00D01180">
              <w:rPr>
                <w:rFonts w:ascii="Arial" w:hAnsi="Arial" w:cs="Arial"/>
                <w:color w:val="000000"/>
                <w:sz w:val="18"/>
                <w:szCs w:val="18"/>
              </w:rPr>
              <w:t>A loading bay for vehicles up to the size of 99th percentile cars, vans and utility vehicles is provided in the basement car park.</w:t>
            </w:r>
          </w:p>
          <w:p w14:paraId="6847F915" w14:textId="0C191489" w:rsidR="007D3392" w:rsidRPr="007D3392" w:rsidRDefault="00D01180" w:rsidP="00D01180">
            <w:pPr>
              <w:autoSpaceDE w:val="0"/>
              <w:autoSpaceDN w:val="0"/>
              <w:adjustRightInd w:val="0"/>
              <w:spacing w:after="120"/>
              <w:rPr>
                <w:rFonts w:ascii="Arial" w:hAnsi="Arial" w:cs="Arial"/>
                <w:color w:val="000000"/>
                <w:sz w:val="18"/>
                <w:szCs w:val="18"/>
                <w:u w:val="single"/>
              </w:rPr>
            </w:pPr>
            <w:r w:rsidRPr="00D01180">
              <w:rPr>
                <w:rFonts w:ascii="Arial" w:hAnsi="Arial" w:cs="Arial"/>
                <w:color w:val="000000"/>
                <w:sz w:val="18"/>
                <w:szCs w:val="18"/>
              </w:rPr>
              <w:t>Larger vehicles will use an existing on-street loading zone on Conder Street. On market days an on-site loading area for vehicles up to 6.4m long Small Rigid Vehicles (SRVs) will be provided within the pedestrian plaza, accessed via a layback with removable bollards.</w:t>
            </w:r>
          </w:p>
        </w:tc>
        <w:tc>
          <w:tcPr>
            <w:tcW w:w="1531" w:type="dxa"/>
            <w:shd w:val="clear" w:color="auto" w:fill="auto"/>
          </w:tcPr>
          <w:p w14:paraId="2C2B7AC3" w14:textId="5D92D389" w:rsidR="007D3392" w:rsidRPr="007D3392" w:rsidRDefault="00D01180" w:rsidP="004A213B">
            <w:pPr>
              <w:spacing w:after="120"/>
              <w:rPr>
                <w:rFonts w:ascii="Arial" w:hAnsi="Arial" w:cs="Arial"/>
                <w:sz w:val="18"/>
                <w:szCs w:val="18"/>
              </w:rPr>
            </w:pPr>
            <w:r>
              <w:rPr>
                <w:rFonts w:ascii="Arial" w:hAnsi="Arial" w:cs="Arial"/>
                <w:sz w:val="18"/>
                <w:szCs w:val="18"/>
              </w:rPr>
              <w:t>Yes</w:t>
            </w:r>
          </w:p>
        </w:tc>
      </w:tr>
      <w:tr w:rsidR="007D3392" w:rsidRPr="007D3392" w14:paraId="0C807467" w14:textId="77777777" w:rsidTr="004A213B">
        <w:tc>
          <w:tcPr>
            <w:tcW w:w="3715" w:type="dxa"/>
            <w:shd w:val="clear" w:color="auto" w:fill="auto"/>
          </w:tcPr>
          <w:p w14:paraId="059255EA"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P3 Vehicular Access and Footpath Crossings</w:t>
            </w:r>
          </w:p>
          <w:p w14:paraId="59F692FA"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All vehicles must be able to leave on-site parking and service areas in a forward direction.</w:t>
            </w:r>
          </w:p>
          <w:p w14:paraId="637157A9"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Vehicular access for development must be provided from lanes and minor or secondary streets where available, rather than major streets or Classified Roads.</w:t>
            </w:r>
          </w:p>
          <w:p w14:paraId="0E3CDC3E"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In particular, new vehicular access to land in the B4 Mixed Use zone from Burwood Road or The Boulevarde, or to land in the B2 Local centre zone from Liverpool Road will not be approved.</w:t>
            </w:r>
          </w:p>
          <w:p w14:paraId="4FD9F4F0"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Vehicular access and footpath crossings must be minimised where provided the safety of pedestrians and cyclists must be maintained and there should be no more impacts on bus operations.</w:t>
            </w:r>
          </w:p>
          <w:p w14:paraId="779680CA"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Where loading and servicing facilities are provided, there must be sufficient space to enable a nine metre rigid vehicle to queue off the street without impacting on footpath crossings.</w:t>
            </w:r>
          </w:p>
          <w:p w14:paraId="63D7AAE9"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Vehicular access must have a nominal width of 2.7 metres over the footpath, and be perpendicular to the kerb alignment. In exceptional circumstances, a double crossing with a nominal width of 5.4 metres may be permitted for safety reasons.</w:t>
            </w:r>
          </w:p>
          <w:p w14:paraId="63C48B47"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Loading dock and other service functions must not interfere with vehicular access to parking areas.</w:t>
            </w:r>
          </w:p>
          <w:p w14:paraId="06200C72"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Openings in buildings that provide vehicular access must have automatic closing doors to conceal the opening from any public place.</w:t>
            </w:r>
          </w:p>
          <w:p w14:paraId="168A293D"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Doorways in buildings at vehicular access points must incorporate design details that create visual interest.</w:t>
            </w:r>
          </w:p>
          <w:p w14:paraId="4D5CC900"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Vehicular access points must have high quality finishes to walls and ceilings as well as high standard detailing that is integrated with the building design. Service ducts or pipes must not be visible from the street.</w:t>
            </w:r>
          </w:p>
          <w:p w14:paraId="7B97D58B"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Separated and clearly differentiated pedestrian and vehicular access must be provided, with vehicular access a minimum of 3m from pedestrian access.</w:t>
            </w:r>
          </w:p>
        </w:tc>
        <w:tc>
          <w:tcPr>
            <w:tcW w:w="4110" w:type="dxa"/>
            <w:shd w:val="clear" w:color="auto" w:fill="auto"/>
          </w:tcPr>
          <w:p w14:paraId="060729AC" w14:textId="77777777" w:rsidR="00F51B5E" w:rsidRPr="00F51B5E" w:rsidRDefault="00F51B5E" w:rsidP="00F51B5E">
            <w:pPr>
              <w:autoSpaceDE w:val="0"/>
              <w:autoSpaceDN w:val="0"/>
              <w:adjustRightInd w:val="0"/>
              <w:spacing w:after="120"/>
              <w:rPr>
                <w:rFonts w:ascii="Arial" w:hAnsi="Arial" w:cs="Arial"/>
                <w:color w:val="000000"/>
                <w:sz w:val="18"/>
                <w:szCs w:val="18"/>
              </w:rPr>
            </w:pPr>
            <w:r w:rsidRPr="00F51B5E">
              <w:rPr>
                <w:rFonts w:ascii="Arial" w:hAnsi="Arial" w:cs="Arial"/>
                <w:color w:val="000000"/>
                <w:sz w:val="18"/>
                <w:szCs w:val="18"/>
              </w:rPr>
              <w:t>Vehicle access to the basement car park is provided by the adjacent proposed Burwood Plaza redevelopment which is also under DA assessment.</w:t>
            </w:r>
          </w:p>
          <w:p w14:paraId="0AE83FD1" w14:textId="5BD669C0" w:rsidR="007D3392" w:rsidRPr="007D3392" w:rsidRDefault="00F51B5E" w:rsidP="00F51B5E">
            <w:pPr>
              <w:autoSpaceDE w:val="0"/>
              <w:autoSpaceDN w:val="0"/>
              <w:adjustRightInd w:val="0"/>
              <w:spacing w:after="120"/>
              <w:rPr>
                <w:rFonts w:ascii="Arial" w:hAnsi="Arial" w:cs="Arial"/>
                <w:color w:val="000000"/>
                <w:sz w:val="18"/>
                <w:szCs w:val="18"/>
                <w:u w:val="single"/>
              </w:rPr>
            </w:pPr>
            <w:r w:rsidRPr="00F51B5E">
              <w:rPr>
                <w:rFonts w:ascii="Arial" w:hAnsi="Arial" w:cs="Arial"/>
                <w:color w:val="000000"/>
                <w:sz w:val="18"/>
                <w:szCs w:val="18"/>
              </w:rPr>
              <w:t>This reduces vehicle/ pedestrian interaction fronting and within the Urban Park site and allows for the public domain and streetscape to be maximised.</w:t>
            </w:r>
          </w:p>
        </w:tc>
        <w:tc>
          <w:tcPr>
            <w:tcW w:w="1531" w:type="dxa"/>
            <w:shd w:val="clear" w:color="auto" w:fill="auto"/>
          </w:tcPr>
          <w:p w14:paraId="0AE4F465" w14:textId="433C639A" w:rsidR="007D3392" w:rsidRPr="007D3392" w:rsidRDefault="00F51B5E" w:rsidP="004A213B">
            <w:pPr>
              <w:spacing w:after="120"/>
              <w:rPr>
                <w:rFonts w:ascii="Arial" w:hAnsi="Arial" w:cs="Arial"/>
                <w:sz w:val="18"/>
                <w:szCs w:val="18"/>
              </w:rPr>
            </w:pPr>
            <w:r>
              <w:rPr>
                <w:rFonts w:ascii="Arial" w:hAnsi="Arial" w:cs="Arial"/>
                <w:sz w:val="18"/>
                <w:szCs w:val="18"/>
              </w:rPr>
              <w:t>Yes</w:t>
            </w:r>
          </w:p>
        </w:tc>
      </w:tr>
      <w:tr w:rsidR="007D3392" w:rsidRPr="007D3392" w14:paraId="36865983" w14:textId="77777777" w:rsidTr="004A213B">
        <w:tc>
          <w:tcPr>
            <w:tcW w:w="3715" w:type="dxa"/>
            <w:shd w:val="clear" w:color="auto" w:fill="auto"/>
          </w:tcPr>
          <w:p w14:paraId="27DC454D" w14:textId="77777777" w:rsidR="007D3392" w:rsidRPr="007D3392" w:rsidRDefault="007D3392" w:rsidP="004A213B">
            <w:pPr>
              <w:spacing w:after="120"/>
              <w:rPr>
                <w:rFonts w:ascii="Arial" w:hAnsi="Arial" w:cs="Arial"/>
                <w:bCs/>
                <w:sz w:val="18"/>
                <w:szCs w:val="18"/>
              </w:rPr>
            </w:pPr>
            <w:r w:rsidRPr="007D3392">
              <w:rPr>
                <w:rFonts w:ascii="Arial" w:hAnsi="Arial" w:cs="Arial"/>
                <w:bCs/>
                <w:i/>
                <w:sz w:val="18"/>
                <w:szCs w:val="18"/>
              </w:rPr>
              <w:t>P5 Cycling</w:t>
            </w:r>
          </w:p>
          <w:p w14:paraId="73EB6BC8" w14:textId="149C1C37" w:rsidR="007D3392" w:rsidRPr="00F51B5E" w:rsidRDefault="007D3392" w:rsidP="000365C9">
            <w:pPr>
              <w:pStyle w:val="TableBullet1"/>
              <w:numPr>
                <w:ilvl w:val="0"/>
                <w:numId w:val="15"/>
              </w:numPr>
              <w:rPr>
                <w:rFonts w:ascii="Arial" w:hAnsi="Arial" w:cs="Arial"/>
                <w:sz w:val="18"/>
                <w:szCs w:val="18"/>
              </w:rPr>
            </w:pPr>
            <w:r w:rsidRPr="00F51B5E">
              <w:rPr>
                <w:rFonts w:ascii="Arial" w:hAnsi="Arial" w:cs="Arial"/>
                <w:sz w:val="18"/>
                <w:szCs w:val="18"/>
              </w:rPr>
              <w:t>Standards for the number of bicycle parking facilities and number of showers/lockers for different land uses are provided in Cycling Aspects of Austroads Guides (Austroads and Standards Australia 1999) and Planning Guidelines for Walking and Cycling (Department of Planning and the Roads and Traffic Authority 2004)</w:t>
            </w:r>
            <w:r w:rsidR="00E41262">
              <w:rPr>
                <w:rFonts w:ascii="Arial" w:hAnsi="Arial" w:cs="Arial"/>
                <w:sz w:val="18"/>
                <w:szCs w:val="18"/>
              </w:rPr>
              <w:t>. D</w:t>
            </w:r>
            <w:r w:rsidRPr="00F51B5E">
              <w:rPr>
                <w:rFonts w:ascii="Arial" w:hAnsi="Arial" w:cs="Arial"/>
                <w:sz w:val="18"/>
                <w:szCs w:val="18"/>
              </w:rPr>
              <w:t>evelopments must demonstrate compliance with the requirements of either of these publications.</w:t>
            </w:r>
          </w:p>
          <w:p w14:paraId="2992BE29" w14:textId="457F58FD" w:rsidR="007D3392" w:rsidRPr="007D3392" w:rsidRDefault="007D3392" w:rsidP="000365C9">
            <w:pPr>
              <w:pStyle w:val="TableBullet1"/>
              <w:numPr>
                <w:ilvl w:val="0"/>
                <w:numId w:val="15"/>
              </w:numPr>
              <w:rPr>
                <w:rFonts w:ascii="Arial" w:hAnsi="Arial" w:cs="Arial"/>
                <w:bCs/>
                <w:sz w:val="18"/>
                <w:szCs w:val="18"/>
              </w:rPr>
            </w:pPr>
            <w:r w:rsidRPr="00F51B5E">
              <w:rPr>
                <w:rFonts w:ascii="Arial" w:hAnsi="Arial" w:cs="Arial"/>
                <w:sz w:val="18"/>
                <w:szCs w:val="18"/>
              </w:rPr>
              <w:t>Design of bicycle parking facilities (racks and lockers) must be in accordance with the provisions of Australian Standard 2890.3 – Parking Facilities or Austroads Guide to Engineering Practice</w:t>
            </w:r>
            <w:r w:rsidRPr="007D3392">
              <w:rPr>
                <w:rFonts w:ascii="Arial" w:hAnsi="Arial" w:cs="Arial"/>
                <w:bCs/>
                <w:sz w:val="18"/>
                <w:szCs w:val="18"/>
              </w:rPr>
              <w:t xml:space="preserve"> Part 14 – Bicycles. Shower and change room facilities to have a combined area of not less than 2 sqm each.</w:t>
            </w:r>
          </w:p>
          <w:p w14:paraId="7D95F0F3" w14:textId="63E53BA6" w:rsidR="007D3392" w:rsidRPr="007D3392" w:rsidRDefault="007D3392" w:rsidP="000365C9">
            <w:pPr>
              <w:pStyle w:val="TableBullet1"/>
              <w:numPr>
                <w:ilvl w:val="0"/>
                <w:numId w:val="15"/>
              </w:numPr>
              <w:rPr>
                <w:rFonts w:ascii="Arial" w:hAnsi="Arial" w:cs="Arial"/>
                <w:bCs/>
                <w:sz w:val="18"/>
                <w:szCs w:val="18"/>
              </w:rPr>
            </w:pPr>
            <w:r w:rsidRPr="007D3392">
              <w:rPr>
                <w:rFonts w:ascii="Arial" w:hAnsi="Arial" w:cs="Arial"/>
                <w:bCs/>
                <w:sz w:val="18"/>
                <w:szCs w:val="18"/>
              </w:rPr>
              <w:t>Bicycle parking devices must meet the following general requirements:</w:t>
            </w:r>
          </w:p>
          <w:p w14:paraId="7C49941B" w14:textId="5F70AB5B" w:rsidR="007D3392" w:rsidRPr="00F51B5E" w:rsidRDefault="007D3392" w:rsidP="000365C9">
            <w:pPr>
              <w:pStyle w:val="TableBullet2"/>
              <w:numPr>
                <w:ilvl w:val="1"/>
                <w:numId w:val="15"/>
              </w:numPr>
              <w:rPr>
                <w:rFonts w:ascii="Arial" w:hAnsi="Arial" w:cs="Arial"/>
                <w:bCs/>
                <w:sz w:val="18"/>
                <w:szCs w:val="18"/>
              </w:rPr>
            </w:pPr>
            <w:r w:rsidRPr="00F51B5E">
              <w:rPr>
                <w:rFonts w:ascii="Arial" w:hAnsi="Arial" w:cs="Arial"/>
                <w:bCs/>
                <w:sz w:val="18"/>
                <w:szCs w:val="18"/>
              </w:rPr>
              <w:t>Enable wheels and frame to be locked to the device without damaging the vehicle.</w:t>
            </w:r>
          </w:p>
          <w:p w14:paraId="3033E60A" w14:textId="77777777" w:rsidR="00F51B5E" w:rsidRDefault="007D3392" w:rsidP="000365C9">
            <w:pPr>
              <w:pStyle w:val="TableBullet2"/>
              <w:numPr>
                <w:ilvl w:val="1"/>
                <w:numId w:val="15"/>
              </w:numPr>
              <w:rPr>
                <w:rFonts w:ascii="Arial" w:hAnsi="Arial" w:cs="Arial"/>
                <w:bCs/>
                <w:sz w:val="18"/>
                <w:szCs w:val="18"/>
              </w:rPr>
            </w:pPr>
            <w:r w:rsidRPr="00F51B5E">
              <w:rPr>
                <w:rFonts w:ascii="Arial" w:hAnsi="Arial" w:cs="Arial"/>
                <w:bCs/>
                <w:sz w:val="18"/>
                <w:szCs w:val="18"/>
              </w:rPr>
              <w:t>Be well located and lit for security purposes.</w:t>
            </w:r>
          </w:p>
          <w:p w14:paraId="4E153D8F" w14:textId="3B9A7980" w:rsidR="007D3392" w:rsidRPr="00F51B5E" w:rsidRDefault="007D3392" w:rsidP="000365C9">
            <w:pPr>
              <w:pStyle w:val="TableBullet2"/>
              <w:numPr>
                <w:ilvl w:val="1"/>
                <w:numId w:val="15"/>
              </w:numPr>
              <w:rPr>
                <w:rFonts w:ascii="Arial" w:hAnsi="Arial" w:cs="Arial"/>
                <w:bCs/>
                <w:sz w:val="18"/>
                <w:szCs w:val="18"/>
              </w:rPr>
            </w:pPr>
            <w:r w:rsidRPr="00F51B5E">
              <w:rPr>
                <w:rFonts w:ascii="Arial" w:hAnsi="Arial" w:cs="Arial"/>
                <w:bCs/>
                <w:sz w:val="18"/>
                <w:szCs w:val="18"/>
              </w:rPr>
              <w:t>Be in a convenient and accessible location outside pedestrian and vehicle movement paths.</w:t>
            </w:r>
          </w:p>
          <w:p w14:paraId="1FE76A6C" w14:textId="7EE5719F" w:rsidR="007D3392" w:rsidRPr="007D3392" w:rsidRDefault="007D3392" w:rsidP="000365C9">
            <w:pPr>
              <w:pStyle w:val="TableBullet2"/>
              <w:numPr>
                <w:ilvl w:val="1"/>
                <w:numId w:val="15"/>
              </w:numPr>
              <w:rPr>
                <w:rFonts w:ascii="Arial" w:hAnsi="Arial" w:cs="Arial"/>
                <w:bCs/>
                <w:sz w:val="18"/>
                <w:szCs w:val="18"/>
              </w:rPr>
            </w:pPr>
            <w:r w:rsidRPr="007D3392">
              <w:rPr>
                <w:rFonts w:ascii="Arial" w:hAnsi="Arial" w:cs="Arial"/>
                <w:bCs/>
                <w:sz w:val="18"/>
                <w:szCs w:val="18"/>
              </w:rPr>
              <w:t>Be protected from motor vehicle movements and useable without damaging other bicycles.</w:t>
            </w:r>
          </w:p>
          <w:p w14:paraId="0BEA720D" w14:textId="424F4E4F" w:rsidR="007D3392" w:rsidRPr="007D3392" w:rsidRDefault="007D3392" w:rsidP="000365C9">
            <w:pPr>
              <w:pStyle w:val="TableBullet2"/>
              <w:numPr>
                <w:ilvl w:val="1"/>
                <w:numId w:val="15"/>
              </w:numPr>
              <w:rPr>
                <w:rFonts w:ascii="Arial" w:hAnsi="Arial" w:cs="Arial"/>
                <w:bCs/>
                <w:sz w:val="18"/>
                <w:szCs w:val="18"/>
              </w:rPr>
            </w:pPr>
            <w:r w:rsidRPr="007D3392">
              <w:rPr>
                <w:rFonts w:ascii="Arial" w:hAnsi="Arial" w:cs="Arial"/>
                <w:bCs/>
                <w:sz w:val="18"/>
                <w:szCs w:val="18"/>
              </w:rPr>
              <w:t>Be protected from the weather.</w:t>
            </w:r>
          </w:p>
          <w:p w14:paraId="3C2614C5" w14:textId="6AE5DB62" w:rsidR="007D3392" w:rsidRPr="007D3392" w:rsidRDefault="007D3392" w:rsidP="000365C9">
            <w:pPr>
              <w:pStyle w:val="TableBullet2"/>
              <w:numPr>
                <w:ilvl w:val="1"/>
                <w:numId w:val="15"/>
              </w:numPr>
              <w:rPr>
                <w:rFonts w:ascii="Arial" w:hAnsi="Arial" w:cs="Arial"/>
                <w:bCs/>
                <w:sz w:val="18"/>
                <w:szCs w:val="18"/>
              </w:rPr>
            </w:pPr>
            <w:r w:rsidRPr="007D3392">
              <w:rPr>
                <w:rFonts w:ascii="Arial" w:hAnsi="Arial" w:cs="Arial"/>
                <w:bCs/>
                <w:sz w:val="18"/>
                <w:szCs w:val="18"/>
              </w:rPr>
              <w:t>Designed to fit in with the development.</w:t>
            </w:r>
          </w:p>
        </w:tc>
        <w:tc>
          <w:tcPr>
            <w:tcW w:w="4110" w:type="dxa"/>
            <w:shd w:val="clear" w:color="auto" w:fill="auto"/>
          </w:tcPr>
          <w:p w14:paraId="05812740" w14:textId="24705B9F" w:rsidR="009A6494" w:rsidRPr="00E41262" w:rsidRDefault="00F51B5E" w:rsidP="00E41262">
            <w:pPr>
              <w:autoSpaceDE w:val="0"/>
              <w:autoSpaceDN w:val="0"/>
              <w:adjustRightInd w:val="0"/>
              <w:spacing w:after="120"/>
              <w:rPr>
                <w:rFonts w:ascii="Arial" w:hAnsi="Arial" w:cs="Arial"/>
                <w:color w:val="000000"/>
                <w:sz w:val="18"/>
                <w:szCs w:val="18"/>
              </w:rPr>
            </w:pPr>
            <w:r w:rsidRPr="00F51B5E">
              <w:rPr>
                <w:rFonts w:ascii="Arial" w:hAnsi="Arial" w:cs="Arial"/>
                <w:color w:val="000000"/>
                <w:sz w:val="18"/>
                <w:szCs w:val="18"/>
              </w:rPr>
              <w:t>A total of 26 bicycle parking spaces are provided, spread between the basement car park (8 spaces) and the public domain (18 spaces).</w:t>
            </w:r>
          </w:p>
        </w:tc>
        <w:tc>
          <w:tcPr>
            <w:tcW w:w="1531" w:type="dxa"/>
            <w:shd w:val="clear" w:color="auto" w:fill="auto"/>
          </w:tcPr>
          <w:p w14:paraId="081F5ED9" w14:textId="1395EBEF" w:rsidR="007D3392" w:rsidRPr="007D3392" w:rsidRDefault="00F51B5E" w:rsidP="004A213B">
            <w:pPr>
              <w:spacing w:after="120"/>
              <w:rPr>
                <w:rFonts w:ascii="Arial" w:hAnsi="Arial" w:cs="Arial"/>
                <w:sz w:val="18"/>
                <w:szCs w:val="18"/>
              </w:rPr>
            </w:pPr>
            <w:r>
              <w:rPr>
                <w:rFonts w:ascii="Arial" w:hAnsi="Arial" w:cs="Arial"/>
                <w:sz w:val="18"/>
                <w:szCs w:val="18"/>
              </w:rPr>
              <w:t>Yes</w:t>
            </w:r>
          </w:p>
        </w:tc>
      </w:tr>
      <w:tr w:rsidR="007D3392" w:rsidRPr="007D3392" w14:paraId="2F4B72E6" w14:textId="77777777" w:rsidTr="004A213B">
        <w:tc>
          <w:tcPr>
            <w:tcW w:w="9356" w:type="dxa"/>
            <w:gridSpan w:val="3"/>
            <w:shd w:val="clear" w:color="auto" w:fill="F2F2F2" w:themeFill="background1" w:themeFillShade="F2"/>
          </w:tcPr>
          <w:p w14:paraId="5B24D6A6"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Part 3.10 Heritage in Centres and Corridors</w:t>
            </w:r>
          </w:p>
        </w:tc>
      </w:tr>
      <w:tr w:rsidR="007D3392" w:rsidRPr="007D3392" w14:paraId="33DE5367" w14:textId="77777777" w:rsidTr="004A213B">
        <w:tc>
          <w:tcPr>
            <w:tcW w:w="3715" w:type="dxa"/>
            <w:shd w:val="clear" w:color="auto" w:fill="auto"/>
          </w:tcPr>
          <w:p w14:paraId="5EA89940"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Building Design Considerations</w:t>
            </w:r>
          </w:p>
          <w:p w14:paraId="050C0232"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P6 Development in the vicinity of a heritage property must be designed to have regard to the heritage property’s:</w:t>
            </w:r>
          </w:p>
          <w:p w14:paraId="38BCF8C1" w14:textId="008B0537"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Scale and character.</w:t>
            </w:r>
          </w:p>
          <w:p w14:paraId="449FCD9E" w14:textId="5829D63F"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Form and character.</w:t>
            </w:r>
          </w:p>
          <w:p w14:paraId="41A00781" w14:textId="072018BB"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Materials, colours and finishes.</w:t>
            </w:r>
          </w:p>
          <w:p w14:paraId="334CC94A" w14:textId="33BEF80C"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Street alignment and established setbacks in the surrounding area.</w:t>
            </w:r>
          </w:p>
          <w:p w14:paraId="23D2E52A"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P7 Where a heritage property features a freestanding, heritage-significant building (e.g. house, church, terrace row), any development having three storeys or more which is contiguous to that heritage property will generally be expected to observe a 5 metre minimum setback from the heritage property’s boundary (and 4 metre minimum setback for any below-ground excavation/basement).</w:t>
            </w:r>
          </w:p>
        </w:tc>
        <w:tc>
          <w:tcPr>
            <w:tcW w:w="4110" w:type="dxa"/>
            <w:shd w:val="clear" w:color="auto" w:fill="auto"/>
          </w:tcPr>
          <w:p w14:paraId="56D4B8B9" w14:textId="561E9E6C" w:rsidR="00533662" w:rsidRPr="00533662" w:rsidRDefault="007F38C8" w:rsidP="00533662">
            <w:pPr>
              <w:autoSpaceDE w:val="0"/>
              <w:autoSpaceDN w:val="0"/>
              <w:adjustRightInd w:val="0"/>
              <w:spacing w:after="120"/>
              <w:rPr>
                <w:rFonts w:ascii="Arial" w:hAnsi="Arial" w:cs="Arial"/>
                <w:color w:val="000000"/>
                <w:sz w:val="18"/>
                <w:szCs w:val="18"/>
              </w:rPr>
            </w:pPr>
            <w:r>
              <w:rPr>
                <w:rFonts w:ascii="Arial" w:hAnsi="Arial" w:cs="Arial"/>
                <w:color w:val="000000"/>
                <w:sz w:val="18"/>
                <w:szCs w:val="18"/>
              </w:rPr>
              <w:t>The</w:t>
            </w:r>
            <w:r w:rsidR="00533662" w:rsidRPr="00533662">
              <w:rPr>
                <w:rFonts w:ascii="Arial" w:hAnsi="Arial" w:cs="Arial"/>
                <w:color w:val="000000"/>
                <w:sz w:val="18"/>
                <w:szCs w:val="18"/>
              </w:rPr>
              <w:t xml:space="preserve"> development has been adequately designed with regard to surrounding heritage items. It will have minimal impact on nearby heritage items and will re-emphasise the civic importance of these items.</w:t>
            </w:r>
          </w:p>
          <w:p w14:paraId="6CAE4875" w14:textId="39BF7DC7" w:rsidR="007D3392" w:rsidRPr="007D3392" w:rsidRDefault="00533662" w:rsidP="00533662">
            <w:pPr>
              <w:autoSpaceDE w:val="0"/>
              <w:autoSpaceDN w:val="0"/>
              <w:adjustRightInd w:val="0"/>
              <w:spacing w:after="120"/>
              <w:rPr>
                <w:rFonts w:ascii="Arial" w:hAnsi="Arial" w:cs="Arial"/>
                <w:color w:val="000000"/>
                <w:sz w:val="18"/>
                <w:szCs w:val="18"/>
              </w:rPr>
            </w:pPr>
            <w:r w:rsidRPr="00533662">
              <w:rPr>
                <w:rFonts w:ascii="Arial" w:hAnsi="Arial" w:cs="Arial"/>
                <w:color w:val="000000"/>
                <w:sz w:val="18"/>
                <w:szCs w:val="18"/>
              </w:rPr>
              <w:t>The proposed building provides uses that are compatible with the surrounding heritage items and provides a low-rise form, appropriately designed and complementary character that is sympathetic to the items. The selected materials and finishes complement the earthy and neutral tones of the heritage buildings and ensure a continuing visual relationship between the proposal and the heritage items. Adequate setbacks have been provided to the on-site Council Chambers heritage building to ensure that its historic setting is maintained and to facilitate interpretation of the item.</w:t>
            </w:r>
          </w:p>
        </w:tc>
        <w:tc>
          <w:tcPr>
            <w:tcW w:w="1531" w:type="dxa"/>
            <w:shd w:val="clear" w:color="auto" w:fill="auto"/>
          </w:tcPr>
          <w:p w14:paraId="751EA64A" w14:textId="5DE57CF4" w:rsidR="007D3392" w:rsidRPr="007D3392" w:rsidRDefault="007F38C8" w:rsidP="004A213B">
            <w:pPr>
              <w:spacing w:after="120"/>
              <w:rPr>
                <w:rFonts w:ascii="Arial" w:hAnsi="Arial" w:cs="Arial"/>
                <w:sz w:val="18"/>
                <w:szCs w:val="18"/>
              </w:rPr>
            </w:pPr>
            <w:r>
              <w:rPr>
                <w:rFonts w:ascii="Arial" w:hAnsi="Arial" w:cs="Arial"/>
                <w:sz w:val="18"/>
                <w:szCs w:val="18"/>
              </w:rPr>
              <w:t>Yes</w:t>
            </w:r>
          </w:p>
        </w:tc>
      </w:tr>
      <w:tr w:rsidR="007D3392" w:rsidRPr="007D3392" w14:paraId="268F9775" w14:textId="77777777" w:rsidTr="004A213B">
        <w:tc>
          <w:tcPr>
            <w:tcW w:w="3715" w:type="dxa"/>
            <w:shd w:val="clear" w:color="auto" w:fill="auto"/>
          </w:tcPr>
          <w:p w14:paraId="73326D42"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Incorporating Heritage Items into New Development</w:t>
            </w:r>
          </w:p>
          <w:p w14:paraId="70966AD2"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P10 Where a larger development proposes to incorporate a heritage item or significant place, the design must include appropriate measures to:</w:t>
            </w:r>
          </w:p>
          <w:p w14:paraId="558CDF37" w14:textId="37E9F046"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Retain an appropriate setting to allow for the continued appreciation and integrity of the heritage item.</w:t>
            </w:r>
          </w:p>
          <w:p w14:paraId="185C3499" w14:textId="17FCE0DC"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Ensure the heritage item is not visually obscured or adversely altered, particularly regarding sight lines from the public domain.</w:t>
            </w:r>
          </w:p>
        </w:tc>
        <w:tc>
          <w:tcPr>
            <w:tcW w:w="4110" w:type="dxa"/>
            <w:shd w:val="clear" w:color="auto" w:fill="auto"/>
          </w:tcPr>
          <w:p w14:paraId="245A8F7A" w14:textId="4160B6F2" w:rsidR="007D3392" w:rsidRPr="007D3392" w:rsidRDefault="007F38C8" w:rsidP="004A213B">
            <w:pPr>
              <w:autoSpaceDE w:val="0"/>
              <w:autoSpaceDN w:val="0"/>
              <w:adjustRightInd w:val="0"/>
              <w:spacing w:after="120"/>
              <w:rPr>
                <w:rFonts w:ascii="Arial" w:hAnsi="Arial" w:cs="Arial"/>
                <w:color w:val="000000"/>
                <w:sz w:val="18"/>
                <w:szCs w:val="18"/>
              </w:rPr>
            </w:pPr>
            <w:proofErr w:type="spellStart"/>
            <w:r>
              <w:rPr>
                <w:rFonts w:ascii="Arial" w:hAnsi="Arial" w:cs="Arial"/>
                <w:color w:val="000000"/>
                <w:sz w:val="18"/>
                <w:szCs w:val="18"/>
              </w:rPr>
              <w:t>The</w:t>
            </w:r>
            <w:r w:rsidRPr="007F38C8">
              <w:rPr>
                <w:rFonts w:ascii="Arial" w:hAnsi="Arial" w:cs="Arial"/>
                <w:color w:val="000000"/>
                <w:sz w:val="18"/>
                <w:szCs w:val="18"/>
              </w:rPr>
              <w:t>e</w:t>
            </w:r>
            <w:proofErr w:type="spellEnd"/>
            <w:r w:rsidRPr="007F38C8">
              <w:rPr>
                <w:rFonts w:ascii="Arial" w:hAnsi="Arial" w:cs="Arial"/>
                <w:color w:val="000000"/>
                <w:sz w:val="18"/>
                <w:szCs w:val="18"/>
              </w:rPr>
              <w:t xml:space="preserve"> proposal appropriately incorporates the Burwood Council Chambers, Public School, and School of Arts heritage buildings through the provision of a multi-purpose</w:t>
            </w:r>
            <w:r>
              <w:rPr>
                <w:rFonts w:ascii="Arial" w:hAnsi="Arial" w:cs="Arial"/>
                <w:color w:val="000000"/>
                <w:sz w:val="18"/>
                <w:szCs w:val="18"/>
              </w:rPr>
              <w:t xml:space="preserve"> </w:t>
            </w:r>
            <w:r w:rsidRPr="007F38C8">
              <w:rPr>
                <w:rFonts w:ascii="Arial" w:hAnsi="Arial" w:cs="Arial"/>
                <w:color w:val="000000"/>
                <w:sz w:val="18"/>
                <w:szCs w:val="18"/>
              </w:rPr>
              <w:t>community use building and open public space to retain an appropriate civic setting for continued appreciation and integrity of the items. The proposed building is of a minimal bulk and scale that does not visually obscure or alter the items and maintains sightlines to these items from the public domain.</w:t>
            </w:r>
          </w:p>
        </w:tc>
        <w:tc>
          <w:tcPr>
            <w:tcW w:w="1531" w:type="dxa"/>
            <w:shd w:val="clear" w:color="auto" w:fill="auto"/>
          </w:tcPr>
          <w:p w14:paraId="413EF025" w14:textId="00E7D0B3" w:rsidR="007D3392" w:rsidRPr="007D3392" w:rsidRDefault="007F38C8" w:rsidP="004A213B">
            <w:pPr>
              <w:spacing w:after="120"/>
              <w:rPr>
                <w:rFonts w:ascii="Arial" w:hAnsi="Arial" w:cs="Arial"/>
                <w:sz w:val="18"/>
                <w:szCs w:val="18"/>
              </w:rPr>
            </w:pPr>
            <w:r>
              <w:rPr>
                <w:rFonts w:ascii="Arial" w:hAnsi="Arial" w:cs="Arial"/>
                <w:sz w:val="18"/>
                <w:szCs w:val="18"/>
              </w:rPr>
              <w:t>Yes</w:t>
            </w:r>
          </w:p>
        </w:tc>
      </w:tr>
      <w:tr w:rsidR="007D3392" w:rsidRPr="007D3392" w14:paraId="50FC70BA" w14:textId="77777777" w:rsidTr="004A213B">
        <w:tc>
          <w:tcPr>
            <w:tcW w:w="3715" w:type="dxa"/>
            <w:shd w:val="clear" w:color="auto" w:fill="auto"/>
          </w:tcPr>
          <w:p w14:paraId="6DB21913"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Sight Lines</w:t>
            </w:r>
          </w:p>
          <w:p w14:paraId="6478E93C"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P12 Development adjacent to a heritage property must incorporate front and/or side setbacks to achieve sight lines to the significant building in accordance with Figure 23. The front alignment of a new development must be sympathetic to the heritage property.</w:t>
            </w:r>
          </w:p>
        </w:tc>
        <w:tc>
          <w:tcPr>
            <w:tcW w:w="4110" w:type="dxa"/>
            <w:shd w:val="clear" w:color="auto" w:fill="auto"/>
          </w:tcPr>
          <w:p w14:paraId="0D987C0A" w14:textId="2FB12520" w:rsidR="007D3392" w:rsidRPr="007D3392" w:rsidRDefault="007F38C8" w:rsidP="004A213B">
            <w:pPr>
              <w:autoSpaceDE w:val="0"/>
              <w:autoSpaceDN w:val="0"/>
              <w:adjustRightInd w:val="0"/>
              <w:spacing w:after="120"/>
              <w:rPr>
                <w:rFonts w:ascii="Arial" w:hAnsi="Arial" w:cs="Arial"/>
                <w:color w:val="000000"/>
                <w:sz w:val="18"/>
                <w:szCs w:val="18"/>
              </w:rPr>
            </w:pPr>
            <w:r w:rsidRPr="007F38C8">
              <w:rPr>
                <w:rFonts w:ascii="Arial" w:hAnsi="Arial" w:cs="Arial"/>
                <w:color w:val="000000"/>
                <w:sz w:val="18"/>
                <w:szCs w:val="18"/>
              </w:rPr>
              <w:t>Sight lines to surrounding heritage buildings have been considered in the design and form of the building and have been maintained.</w:t>
            </w:r>
          </w:p>
        </w:tc>
        <w:tc>
          <w:tcPr>
            <w:tcW w:w="1531" w:type="dxa"/>
            <w:shd w:val="clear" w:color="auto" w:fill="auto"/>
          </w:tcPr>
          <w:p w14:paraId="2DDB4BEC" w14:textId="628A3C35" w:rsidR="007D3392" w:rsidRPr="007D3392" w:rsidRDefault="007F38C8" w:rsidP="004A213B">
            <w:pPr>
              <w:spacing w:after="120"/>
              <w:rPr>
                <w:rFonts w:ascii="Arial" w:hAnsi="Arial" w:cs="Arial"/>
                <w:sz w:val="18"/>
                <w:szCs w:val="18"/>
              </w:rPr>
            </w:pPr>
            <w:r>
              <w:rPr>
                <w:rFonts w:ascii="Arial" w:hAnsi="Arial" w:cs="Arial"/>
                <w:sz w:val="18"/>
                <w:szCs w:val="18"/>
              </w:rPr>
              <w:t>Yes</w:t>
            </w:r>
          </w:p>
        </w:tc>
      </w:tr>
      <w:tr w:rsidR="007D3392" w:rsidRPr="007D3392" w14:paraId="43109DA0" w14:textId="77777777" w:rsidTr="004A213B">
        <w:tc>
          <w:tcPr>
            <w:tcW w:w="3715" w:type="dxa"/>
            <w:shd w:val="clear" w:color="auto" w:fill="auto"/>
          </w:tcPr>
          <w:p w14:paraId="7F7D8128"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Views and Vistas</w:t>
            </w:r>
          </w:p>
          <w:p w14:paraId="0CD0E9D3"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P13 Development of a heritage property, or a development in its vicinity, must:</w:t>
            </w:r>
          </w:p>
          <w:p w14:paraId="45A6F4BB" w14:textId="14D68584"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Provide an adequate area of land around the development to allow interpretation of the significant building or place.</w:t>
            </w:r>
          </w:p>
          <w:p w14:paraId="310782CD" w14:textId="3FC2CA05"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Not detract from the setting of the heritage property.</w:t>
            </w:r>
          </w:p>
          <w:p w14:paraId="0831B649" w14:textId="0AA83925" w:rsidR="007D3392" w:rsidRPr="007D3392" w:rsidRDefault="007D3392" w:rsidP="000801CE">
            <w:pPr>
              <w:pStyle w:val="TableBullet1"/>
              <w:numPr>
                <w:ilvl w:val="0"/>
                <w:numId w:val="15"/>
              </w:numPr>
              <w:rPr>
                <w:rFonts w:ascii="Arial" w:hAnsi="Arial" w:cs="Arial"/>
                <w:bCs/>
                <w:sz w:val="18"/>
                <w:szCs w:val="18"/>
              </w:rPr>
            </w:pPr>
            <w:r w:rsidRPr="007D3392">
              <w:rPr>
                <w:rFonts w:ascii="Arial" w:hAnsi="Arial" w:cs="Arial"/>
                <w:bCs/>
                <w:sz w:val="18"/>
                <w:szCs w:val="18"/>
              </w:rPr>
              <w:t>Retain and respect significant views/vistas from the public domain to a heritage property, as well as the views/vistas originating from the heritage property itself.</w:t>
            </w:r>
          </w:p>
        </w:tc>
        <w:tc>
          <w:tcPr>
            <w:tcW w:w="4110" w:type="dxa"/>
            <w:shd w:val="clear" w:color="auto" w:fill="auto"/>
          </w:tcPr>
          <w:p w14:paraId="762AD0C1" w14:textId="4522986C" w:rsidR="007D3392" w:rsidRPr="007D3392" w:rsidRDefault="007F38C8" w:rsidP="004A213B">
            <w:pPr>
              <w:autoSpaceDE w:val="0"/>
              <w:autoSpaceDN w:val="0"/>
              <w:adjustRightInd w:val="0"/>
              <w:spacing w:after="120"/>
              <w:rPr>
                <w:rFonts w:ascii="Arial" w:hAnsi="Arial" w:cs="Arial"/>
                <w:color w:val="000000"/>
                <w:sz w:val="18"/>
                <w:szCs w:val="18"/>
              </w:rPr>
            </w:pPr>
            <w:r w:rsidRPr="007F38C8">
              <w:rPr>
                <w:rFonts w:ascii="Arial" w:hAnsi="Arial" w:cs="Arial"/>
                <w:color w:val="000000"/>
                <w:sz w:val="18"/>
                <w:szCs w:val="18"/>
              </w:rPr>
              <w:t>The proposal provides an adequate amount of open space between the community building and the Burwood Council Chambers heritage item to retain views to the item, allow appreciation and interpretation of the item, and maintain its integrity and setting. The development will not detract from the setting of the item and will continue to respect existing views and vistas to and from the heritage items.</w:t>
            </w:r>
          </w:p>
        </w:tc>
        <w:tc>
          <w:tcPr>
            <w:tcW w:w="1531" w:type="dxa"/>
            <w:shd w:val="clear" w:color="auto" w:fill="auto"/>
          </w:tcPr>
          <w:p w14:paraId="63976BD4" w14:textId="07B716E9" w:rsidR="007D3392" w:rsidRPr="007D3392" w:rsidRDefault="007F38C8" w:rsidP="004A213B">
            <w:pPr>
              <w:spacing w:after="120"/>
              <w:rPr>
                <w:rFonts w:ascii="Arial" w:hAnsi="Arial" w:cs="Arial"/>
                <w:sz w:val="18"/>
                <w:szCs w:val="18"/>
              </w:rPr>
            </w:pPr>
            <w:r>
              <w:rPr>
                <w:rFonts w:ascii="Arial" w:hAnsi="Arial" w:cs="Arial"/>
                <w:sz w:val="18"/>
                <w:szCs w:val="18"/>
              </w:rPr>
              <w:t>Yes</w:t>
            </w:r>
          </w:p>
        </w:tc>
      </w:tr>
      <w:tr w:rsidR="007D3392" w:rsidRPr="007D3392" w14:paraId="487BE553" w14:textId="77777777" w:rsidTr="004A213B">
        <w:tc>
          <w:tcPr>
            <w:tcW w:w="3715" w:type="dxa"/>
            <w:shd w:val="clear" w:color="auto" w:fill="auto"/>
          </w:tcPr>
          <w:p w14:paraId="6F7BD565"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Signage, Visual Presentation and Colour Schemes</w:t>
            </w:r>
          </w:p>
          <w:p w14:paraId="516C1E16" w14:textId="5D2E7315" w:rsidR="007D3392" w:rsidRPr="007D3392" w:rsidRDefault="007F38C8" w:rsidP="004A213B">
            <w:pPr>
              <w:spacing w:after="120"/>
              <w:rPr>
                <w:rFonts w:ascii="Arial" w:hAnsi="Arial" w:cs="Arial"/>
                <w:bCs/>
                <w:sz w:val="18"/>
                <w:szCs w:val="18"/>
              </w:rPr>
            </w:pPr>
            <w:r>
              <w:rPr>
                <w:rFonts w:ascii="Arial" w:hAnsi="Arial" w:cs="Arial"/>
                <w:bCs/>
                <w:sz w:val="18"/>
                <w:szCs w:val="18"/>
              </w:rPr>
              <w:t>…</w:t>
            </w:r>
          </w:p>
          <w:p w14:paraId="3BCB0E3B"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P26 New colour schemes for a building in the vicinity of a heritage property must not detract from the setting of the heritage property.</w:t>
            </w:r>
          </w:p>
        </w:tc>
        <w:tc>
          <w:tcPr>
            <w:tcW w:w="4110" w:type="dxa"/>
            <w:shd w:val="clear" w:color="auto" w:fill="auto"/>
          </w:tcPr>
          <w:p w14:paraId="349D9D31" w14:textId="77777777" w:rsidR="007D3392" w:rsidRDefault="007F38C8" w:rsidP="004A213B">
            <w:pPr>
              <w:autoSpaceDE w:val="0"/>
              <w:autoSpaceDN w:val="0"/>
              <w:adjustRightInd w:val="0"/>
              <w:spacing w:after="120"/>
              <w:rPr>
                <w:rFonts w:ascii="Arial" w:hAnsi="Arial" w:cs="Arial"/>
                <w:color w:val="000000"/>
                <w:sz w:val="18"/>
                <w:szCs w:val="18"/>
              </w:rPr>
            </w:pPr>
            <w:r w:rsidRPr="007F38C8">
              <w:rPr>
                <w:rFonts w:ascii="Arial" w:hAnsi="Arial" w:cs="Arial"/>
                <w:color w:val="000000"/>
                <w:sz w:val="18"/>
                <w:szCs w:val="18"/>
              </w:rPr>
              <w:t>Colour schemes for the proposed building have been chosen to reflect the neutral and earthy toned materials of the heritage item and its setting. It will not detract from the setting of the item.</w:t>
            </w:r>
          </w:p>
          <w:p w14:paraId="77EDB7E9" w14:textId="113132D5" w:rsidR="003577DD" w:rsidRPr="007D3392" w:rsidRDefault="003577DD" w:rsidP="004A213B">
            <w:pPr>
              <w:autoSpaceDE w:val="0"/>
              <w:autoSpaceDN w:val="0"/>
              <w:adjustRightInd w:val="0"/>
              <w:spacing w:after="120"/>
              <w:rPr>
                <w:rFonts w:ascii="Arial" w:hAnsi="Arial" w:cs="Arial"/>
                <w:color w:val="000000"/>
                <w:sz w:val="18"/>
                <w:szCs w:val="18"/>
              </w:rPr>
            </w:pPr>
            <w:r>
              <w:rPr>
                <w:rFonts w:ascii="Arial" w:hAnsi="Arial" w:cs="Arial"/>
                <w:color w:val="000000"/>
                <w:sz w:val="18"/>
                <w:szCs w:val="18"/>
              </w:rPr>
              <w:t>Signage will be the subject of a separate DA or CDC application.</w:t>
            </w:r>
          </w:p>
        </w:tc>
        <w:tc>
          <w:tcPr>
            <w:tcW w:w="1531" w:type="dxa"/>
            <w:shd w:val="clear" w:color="auto" w:fill="auto"/>
          </w:tcPr>
          <w:p w14:paraId="75B5549C" w14:textId="2D167155" w:rsidR="007D3392" w:rsidRPr="007D3392" w:rsidRDefault="007F38C8" w:rsidP="004A213B">
            <w:pPr>
              <w:spacing w:after="120"/>
              <w:rPr>
                <w:rFonts w:ascii="Arial" w:hAnsi="Arial" w:cs="Arial"/>
                <w:sz w:val="18"/>
                <w:szCs w:val="18"/>
              </w:rPr>
            </w:pPr>
            <w:r>
              <w:rPr>
                <w:rFonts w:ascii="Arial" w:hAnsi="Arial" w:cs="Arial"/>
                <w:sz w:val="18"/>
                <w:szCs w:val="18"/>
              </w:rPr>
              <w:t>Yes</w:t>
            </w:r>
          </w:p>
        </w:tc>
      </w:tr>
      <w:tr w:rsidR="007D3392" w:rsidRPr="007D3392" w14:paraId="6FDDFBF6" w14:textId="77777777" w:rsidTr="004A213B">
        <w:tc>
          <w:tcPr>
            <w:tcW w:w="9356" w:type="dxa"/>
            <w:gridSpan w:val="3"/>
            <w:shd w:val="clear" w:color="auto" w:fill="F2F2F2" w:themeFill="background1" w:themeFillShade="F2"/>
          </w:tcPr>
          <w:p w14:paraId="54197658" w14:textId="77777777" w:rsidR="007D3392" w:rsidRPr="007D3392" w:rsidRDefault="007D3392" w:rsidP="004A213B">
            <w:pPr>
              <w:spacing w:after="120"/>
              <w:rPr>
                <w:rFonts w:ascii="Arial" w:hAnsi="Arial" w:cs="Arial"/>
                <w:b/>
                <w:sz w:val="18"/>
                <w:szCs w:val="18"/>
              </w:rPr>
            </w:pPr>
            <w:r w:rsidRPr="007D3392">
              <w:rPr>
                <w:rFonts w:ascii="Arial" w:hAnsi="Arial" w:cs="Arial"/>
                <w:b/>
                <w:sz w:val="18"/>
                <w:szCs w:val="18"/>
              </w:rPr>
              <w:t>Part 3.11 Public Domain and Amenity</w:t>
            </w:r>
          </w:p>
        </w:tc>
      </w:tr>
      <w:tr w:rsidR="007D3392" w:rsidRPr="007D3392" w14:paraId="22D09C61" w14:textId="77777777" w:rsidTr="004A213B">
        <w:tc>
          <w:tcPr>
            <w:tcW w:w="3715" w:type="dxa"/>
            <w:shd w:val="clear" w:color="auto" w:fill="auto"/>
          </w:tcPr>
          <w:p w14:paraId="3217FF15" w14:textId="77777777" w:rsidR="007D3392" w:rsidRPr="007D3392" w:rsidRDefault="007D3392" w:rsidP="004A213B">
            <w:pPr>
              <w:spacing w:after="120"/>
              <w:rPr>
                <w:rFonts w:ascii="Arial" w:hAnsi="Arial" w:cs="Arial"/>
                <w:b/>
                <w:i/>
                <w:sz w:val="18"/>
                <w:szCs w:val="18"/>
              </w:rPr>
            </w:pPr>
            <w:r w:rsidRPr="007D3392">
              <w:rPr>
                <w:rFonts w:ascii="Arial" w:hAnsi="Arial" w:cs="Arial"/>
                <w:b/>
                <w:i/>
                <w:sz w:val="18"/>
                <w:szCs w:val="18"/>
              </w:rPr>
              <w:t>3.11.1 Public Domain – Burwood Town Centre</w:t>
            </w:r>
          </w:p>
          <w:p w14:paraId="5DA1A610"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The overall public domain strategy for the BTC is illustrated in Figure 24. It shows the interrelationships between the various public domain and amenity provisions and the goals that Council is seeking to achieve in the long-term.</w:t>
            </w:r>
          </w:p>
          <w:p w14:paraId="1D6CA10F" w14:textId="77777777" w:rsidR="007D3392" w:rsidRPr="007D3392" w:rsidRDefault="007D3392" w:rsidP="004A213B">
            <w:pPr>
              <w:spacing w:after="120"/>
              <w:rPr>
                <w:rFonts w:ascii="Arial" w:hAnsi="Arial" w:cs="Arial"/>
                <w:bCs/>
                <w:iCs/>
                <w:sz w:val="18"/>
                <w:szCs w:val="18"/>
              </w:rPr>
            </w:pPr>
            <w:r w:rsidRPr="007D3392">
              <w:rPr>
                <w:rFonts w:ascii="Arial" w:hAnsi="Arial" w:cs="Arial"/>
                <w:bCs/>
                <w:iCs/>
                <w:noProof/>
                <w:sz w:val="18"/>
                <w:szCs w:val="18"/>
              </w:rPr>
              <w:drawing>
                <wp:inline distT="0" distB="0" distL="0" distR="0" wp14:anchorId="5C4479F5" wp14:editId="4A07955A">
                  <wp:extent cx="2221865" cy="2051685"/>
                  <wp:effectExtent l="0" t="0" r="698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21865" cy="2051685"/>
                          </a:xfrm>
                          <a:prstGeom prst="rect">
                            <a:avLst/>
                          </a:prstGeom>
                        </pic:spPr>
                      </pic:pic>
                    </a:graphicData>
                  </a:graphic>
                </wp:inline>
              </w:drawing>
            </w:r>
          </w:p>
        </w:tc>
        <w:tc>
          <w:tcPr>
            <w:tcW w:w="4110" w:type="dxa"/>
            <w:shd w:val="clear" w:color="auto" w:fill="auto"/>
          </w:tcPr>
          <w:p w14:paraId="6B6B8FD8" w14:textId="542FEEE6" w:rsidR="007D3392" w:rsidRPr="007F38C8" w:rsidRDefault="007F38C8" w:rsidP="007F38C8">
            <w:pPr>
              <w:spacing w:after="120"/>
              <w:rPr>
                <w:rFonts w:ascii="Arial" w:hAnsi="Arial" w:cs="Arial"/>
                <w:color w:val="000000"/>
                <w:sz w:val="18"/>
                <w:szCs w:val="18"/>
              </w:rPr>
            </w:pPr>
            <w:r w:rsidRPr="007F38C8">
              <w:rPr>
                <w:rFonts w:ascii="Arial" w:hAnsi="Arial" w:cs="Arial"/>
                <w:bCs/>
                <w:iCs/>
                <w:sz w:val="18"/>
                <w:szCs w:val="18"/>
              </w:rPr>
              <w:t>The proposal int</w:t>
            </w:r>
            <w:r>
              <w:rPr>
                <w:rFonts w:ascii="Arial" w:hAnsi="Arial" w:cs="Arial"/>
                <w:bCs/>
                <w:iCs/>
                <w:sz w:val="18"/>
                <w:szCs w:val="18"/>
              </w:rPr>
              <w:t>egrates car parking which will be accessible to the general public.</w:t>
            </w:r>
          </w:p>
        </w:tc>
        <w:tc>
          <w:tcPr>
            <w:tcW w:w="1531" w:type="dxa"/>
            <w:shd w:val="clear" w:color="auto" w:fill="auto"/>
          </w:tcPr>
          <w:p w14:paraId="187A31AE" w14:textId="7DB7ABB2" w:rsidR="007D3392" w:rsidRPr="007D3392" w:rsidRDefault="007F38C8" w:rsidP="004A213B">
            <w:pPr>
              <w:spacing w:after="120"/>
              <w:rPr>
                <w:rFonts w:ascii="Arial" w:hAnsi="Arial" w:cs="Arial"/>
                <w:sz w:val="18"/>
                <w:szCs w:val="18"/>
              </w:rPr>
            </w:pPr>
            <w:r>
              <w:rPr>
                <w:rFonts w:ascii="Arial" w:hAnsi="Arial" w:cs="Arial"/>
                <w:sz w:val="18"/>
                <w:szCs w:val="18"/>
              </w:rPr>
              <w:t>Yes</w:t>
            </w:r>
          </w:p>
        </w:tc>
      </w:tr>
      <w:tr w:rsidR="007D3392" w:rsidRPr="007D3392" w14:paraId="056896DE" w14:textId="77777777" w:rsidTr="004A213B">
        <w:tc>
          <w:tcPr>
            <w:tcW w:w="3715" w:type="dxa"/>
            <w:shd w:val="clear" w:color="auto" w:fill="auto"/>
          </w:tcPr>
          <w:p w14:paraId="380C099C" w14:textId="77777777" w:rsidR="007D3392" w:rsidRPr="007D3392" w:rsidRDefault="007D3392" w:rsidP="004A213B">
            <w:pPr>
              <w:spacing w:after="120"/>
              <w:rPr>
                <w:rFonts w:ascii="Arial" w:hAnsi="Arial" w:cs="Arial"/>
                <w:b/>
                <w:sz w:val="18"/>
                <w:szCs w:val="18"/>
              </w:rPr>
            </w:pPr>
            <w:r w:rsidRPr="007D3392">
              <w:rPr>
                <w:rFonts w:ascii="Arial" w:hAnsi="Arial" w:cs="Arial"/>
                <w:b/>
                <w:i/>
                <w:sz w:val="18"/>
                <w:szCs w:val="18"/>
              </w:rPr>
              <w:t>3.11.5 Treatment of Street Front Setbacks</w:t>
            </w:r>
          </w:p>
          <w:p w14:paraId="40D96D61"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P2 In the Perimeter and Transition Areas, where a street front setback is required in Figure 10:</w:t>
            </w:r>
          </w:p>
          <w:p w14:paraId="24E0402B"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P3 Where a street front setback is required and the development is for non-residential purposes at ground level, the provision of cantilevered awnings over the setback area is encouraged.</w:t>
            </w:r>
          </w:p>
        </w:tc>
        <w:tc>
          <w:tcPr>
            <w:tcW w:w="4110" w:type="dxa"/>
            <w:shd w:val="clear" w:color="auto" w:fill="auto"/>
          </w:tcPr>
          <w:p w14:paraId="4A0A6638" w14:textId="3BBE6BBB" w:rsidR="007D3392" w:rsidRPr="007D3392" w:rsidRDefault="007F38C8" w:rsidP="004A213B">
            <w:pPr>
              <w:autoSpaceDE w:val="0"/>
              <w:autoSpaceDN w:val="0"/>
              <w:adjustRightInd w:val="0"/>
              <w:spacing w:after="120"/>
              <w:rPr>
                <w:rFonts w:ascii="Arial" w:hAnsi="Arial" w:cs="Arial"/>
                <w:color w:val="000000"/>
                <w:sz w:val="18"/>
                <w:szCs w:val="18"/>
              </w:rPr>
            </w:pPr>
            <w:r w:rsidRPr="007F38C8">
              <w:rPr>
                <w:rFonts w:ascii="Arial" w:hAnsi="Arial" w:cs="Arial"/>
                <w:color w:val="000000"/>
                <w:sz w:val="18"/>
                <w:szCs w:val="18"/>
              </w:rPr>
              <w:t>Setback areas of the proposed development have been provided in a manner which complements the existing public domain and proposed plaza and bosque areas. These areas have been treated with appropriate landscaping and plantings.</w:t>
            </w:r>
          </w:p>
        </w:tc>
        <w:tc>
          <w:tcPr>
            <w:tcW w:w="1531" w:type="dxa"/>
            <w:shd w:val="clear" w:color="auto" w:fill="auto"/>
          </w:tcPr>
          <w:p w14:paraId="0C005FD1" w14:textId="770AAAE1" w:rsidR="007D3392" w:rsidRPr="007D3392" w:rsidRDefault="007F38C8" w:rsidP="007F38C8">
            <w:pPr>
              <w:spacing w:after="120"/>
              <w:jc w:val="left"/>
              <w:rPr>
                <w:rFonts w:ascii="Arial" w:hAnsi="Arial" w:cs="Arial"/>
                <w:sz w:val="18"/>
                <w:szCs w:val="18"/>
              </w:rPr>
            </w:pPr>
            <w:r>
              <w:rPr>
                <w:rFonts w:ascii="Arial" w:hAnsi="Arial" w:cs="Arial"/>
                <w:sz w:val="18"/>
                <w:szCs w:val="18"/>
              </w:rPr>
              <w:t>No - but acceptable</w:t>
            </w:r>
          </w:p>
        </w:tc>
      </w:tr>
      <w:tr w:rsidR="007D3392" w:rsidRPr="007D3392" w14:paraId="5E03E81D" w14:textId="77777777" w:rsidTr="004A213B">
        <w:tc>
          <w:tcPr>
            <w:tcW w:w="3715" w:type="dxa"/>
            <w:shd w:val="clear" w:color="auto" w:fill="auto"/>
          </w:tcPr>
          <w:p w14:paraId="18707022" w14:textId="77777777" w:rsidR="007D3392" w:rsidRPr="007D3392" w:rsidRDefault="007D3392" w:rsidP="004A213B">
            <w:pPr>
              <w:spacing w:after="120"/>
              <w:rPr>
                <w:rFonts w:ascii="Arial" w:hAnsi="Arial" w:cs="Arial"/>
                <w:b/>
                <w:sz w:val="18"/>
                <w:szCs w:val="18"/>
              </w:rPr>
            </w:pPr>
            <w:r w:rsidRPr="007D3392">
              <w:rPr>
                <w:rFonts w:ascii="Arial" w:hAnsi="Arial" w:cs="Arial"/>
                <w:b/>
                <w:i/>
                <w:sz w:val="18"/>
                <w:szCs w:val="18"/>
              </w:rPr>
              <w:t>3.11.6 Public Domain Finishes and Elements within Development</w:t>
            </w:r>
          </w:p>
          <w:p w14:paraId="2C8A85A5" w14:textId="77777777" w:rsidR="007D3392" w:rsidRPr="007D3392" w:rsidRDefault="007D3392" w:rsidP="004A213B">
            <w:pPr>
              <w:spacing w:after="120"/>
              <w:rPr>
                <w:rFonts w:ascii="Arial" w:hAnsi="Arial" w:cs="Arial"/>
                <w:bCs/>
                <w:sz w:val="18"/>
                <w:szCs w:val="18"/>
              </w:rPr>
            </w:pPr>
            <w:bookmarkStart w:id="95" w:name="_Hlk126036698"/>
            <w:r w:rsidRPr="007D3392">
              <w:rPr>
                <w:rFonts w:ascii="Arial" w:hAnsi="Arial" w:cs="Arial"/>
                <w:bCs/>
                <w:sz w:val="18"/>
                <w:szCs w:val="18"/>
              </w:rPr>
              <w:t>P1 Appropriate lighting must be provided in publicly accessible areas of development that responds to a range of environmental factors such as location, scale and streetscape, to highlight architectural features, incorporate banners and art. These must be cost effective in power usage and maintenance. Solar powered lighting options are encouraged.</w:t>
            </w:r>
          </w:p>
          <w:p w14:paraId="5935D4BF" w14:textId="6F4A7AE9" w:rsidR="007D3392" w:rsidRPr="007D3392" w:rsidRDefault="007F38C8" w:rsidP="004A213B">
            <w:pPr>
              <w:spacing w:after="120"/>
              <w:rPr>
                <w:rFonts w:ascii="Arial" w:hAnsi="Arial" w:cs="Arial"/>
                <w:bCs/>
                <w:sz w:val="18"/>
                <w:szCs w:val="18"/>
              </w:rPr>
            </w:pPr>
            <w:r>
              <w:rPr>
                <w:rFonts w:ascii="Arial" w:hAnsi="Arial" w:cs="Arial"/>
                <w:bCs/>
                <w:sz w:val="18"/>
                <w:szCs w:val="18"/>
              </w:rPr>
              <w:t>P</w:t>
            </w:r>
            <w:r w:rsidR="007D3392" w:rsidRPr="007D3392">
              <w:rPr>
                <w:rFonts w:ascii="Arial" w:hAnsi="Arial" w:cs="Arial"/>
                <w:bCs/>
                <w:sz w:val="18"/>
                <w:szCs w:val="18"/>
              </w:rPr>
              <w:t>2 Where publicly accessible areas are provided within a development, all elements including paving, street furniture, planting, fences, kerbs and drainage must be provided to a standard not less than would be required in Council’s Public Works Elements Manual (Final Draft June 2006).</w:t>
            </w:r>
            <w:bookmarkEnd w:id="95"/>
          </w:p>
        </w:tc>
        <w:tc>
          <w:tcPr>
            <w:tcW w:w="4110" w:type="dxa"/>
            <w:shd w:val="clear" w:color="auto" w:fill="auto"/>
          </w:tcPr>
          <w:p w14:paraId="662F0D17" w14:textId="77777777" w:rsidR="000E29EF" w:rsidRPr="000B16FE" w:rsidRDefault="000E29EF" w:rsidP="000E29EF">
            <w:pPr>
              <w:autoSpaceDE w:val="0"/>
              <w:autoSpaceDN w:val="0"/>
              <w:adjustRightInd w:val="0"/>
              <w:spacing w:after="120"/>
              <w:rPr>
                <w:rFonts w:ascii="Arial" w:hAnsi="Arial" w:cs="Arial"/>
                <w:color w:val="000000"/>
                <w:sz w:val="18"/>
                <w:szCs w:val="18"/>
              </w:rPr>
            </w:pPr>
            <w:bookmarkStart w:id="96" w:name="_Hlk126036759"/>
            <w:r w:rsidRPr="000B16FE">
              <w:rPr>
                <w:rFonts w:ascii="Arial" w:hAnsi="Arial" w:cs="Arial"/>
                <w:color w:val="000000"/>
                <w:sz w:val="18"/>
                <w:szCs w:val="18"/>
              </w:rPr>
              <w:t>Assessment by Council’s external landscape consultant is that proposed public domain finishes are satisfactory.</w:t>
            </w:r>
          </w:p>
          <w:p w14:paraId="6B2F46E4" w14:textId="24E7B7F2" w:rsidR="007F38C8" w:rsidRPr="000B16FE" w:rsidRDefault="007F38C8" w:rsidP="007F38C8">
            <w:pPr>
              <w:autoSpaceDE w:val="0"/>
              <w:autoSpaceDN w:val="0"/>
              <w:adjustRightInd w:val="0"/>
              <w:spacing w:after="120"/>
              <w:rPr>
                <w:rFonts w:ascii="Arial" w:hAnsi="Arial" w:cs="Arial"/>
                <w:color w:val="000000"/>
                <w:sz w:val="18"/>
                <w:szCs w:val="18"/>
              </w:rPr>
            </w:pPr>
            <w:r w:rsidRPr="000B16FE">
              <w:rPr>
                <w:rFonts w:ascii="Arial" w:hAnsi="Arial" w:cs="Arial"/>
                <w:color w:val="000000"/>
                <w:sz w:val="18"/>
                <w:szCs w:val="18"/>
              </w:rPr>
              <w:t xml:space="preserve">Outdoor lighting will be provided in accordance with the Burwood DCP and Australian standards. </w:t>
            </w:r>
            <w:bookmarkEnd w:id="96"/>
          </w:p>
          <w:p w14:paraId="74656605" w14:textId="7107BF08" w:rsidR="007C287A" w:rsidRPr="000B16FE" w:rsidRDefault="007F38C8" w:rsidP="007F38C8">
            <w:pPr>
              <w:autoSpaceDE w:val="0"/>
              <w:autoSpaceDN w:val="0"/>
              <w:adjustRightInd w:val="0"/>
              <w:spacing w:after="120"/>
              <w:rPr>
                <w:rFonts w:ascii="Arial" w:hAnsi="Arial" w:cs="Arial"/>
                <w:color w:val="000000"/>
                <w:sz w:val="18"/>
                <w:szCs w:val="18"/>
              </w:rPr>
            </w:pPr>
            <w:r w:rsidRPr="000B16FE">
              <w:rPr>
                <w:rFonts w:ascii="Arial" w:hAnsi="Arial" w:cs="Arial"/>
                <w:color w:val="000000"/>
                <w:sz w:val="18"/>
                <w:szCs w:val="18"/>
              </w:rPr>
              <w:t>All elements of the proposed development are capable of complying with Council’s Public Works Elements Manual (Final Draft June 2006).</w:t>
            </w:r>
            <w:r w:rsidR="00A03A00" w:rsidRPr="000B16FE">
              <w:rPr>
                <w:rFonts w:ascii="Arial" w:hAnsi="Arial" w:cs="Arial"/>
                <w:color w:val="000000"/>
                <w:sz w:val="18"/>
                <w:szCs w:val="18"/>
              </w:rPr>
              <w:t xml:space="preserve"> </w:t>
            </w:r>
          </w:p>
          <w:p w14:paraId="7FCA259C" w14:textId="77777777" w:rsidR="007D3392" w:rsidRPr="000B16FE" w:rsidRDefault="00A03A00" w:rsidP="007F38C8">
            <w:pPr>
              <w:autoSpaceDE w:val="0"/>
              <w:autoSpaceDN w:val="0"/>
              <w:adjustRightInd w:val="0"/>
              <w:spacing w:after="120"/>
              <w:rPr>
                <w:rFonts w:ascii="Arial" w:hAnsi="Arial" w:cs="Arial"/>
                <w:color w:val="000000"/>
                <w:sz w:val="18"/>
                <w:szCs w:val="18"/>
              </w:rPr>
            </w:pPr>
            <w:r w:rsidRPr="000B16FE">
              <w:rPr>
                <w:rFonts w:ascii="Arial" w:hAnsi="Arial" w:cs="Arial"/>
                <w:color w:val="000000"/>
                <w:sz w:val="18"/>
                <w:szCs w:val="18"/>
              </w:rPr>
              <w:t>Conditions of consent are recommended to ensure compliance with the above.</w:t>
            </w:r>
          </w:p>
          <w:p w14:paraId="012F7A02" w14:textId="3773B489" w:rsidR="007C287A" w:rsidRPr="000B16FE" w:rsidRDefault="007C287A" w:rsidP="007F38C8">
            <w:pPr>
              <w:autoSpaceDE w:val="0"/>
              <w:autoSpaceDN w:val="0"/>
              <w:adjustRightInd w:val="0"/>
              <w:spacing w:after="120"/>
              <w:rPr>
                <w:rFonts w:ascii="Arial" w:hAnsi="Arial" w:cs="Arial"/>
                <w:color w:val="000000"/>
                <w:sz w:val="18"/>
                <w:szCs w:val="18"/>
              </w:rPr>
            </w:pPr>
            <w:r w:rsidRPr="000B16FE">
              <w:rPr>
                <w:rFonts w:ascii="Arial" w:hAnsi="Arial" w:cs="Arial"/>
                <w:color w:val="000000"/>
                <w:sz w:val="18"/>
                <w:szCs w:val="18"/>
              </w:rPr>
              <w:t>It is anticipated that the urban park will have a high level of usage due to its location and the paucity of open space in the locality. It is recommended that the applicant submit a Landscape Maintenance Plan to Council’s satisfaction to ensure that high-usage areas are adequately maintained and landscape finishes do not deteriorate over time. A condition of consent is recommended in this regard.</w:t>
            </w:r>
          </w:p>
        </w:tc>
        <w:tc>
          <w:tcPr>
            <w:tcW w:w="1531" w:type="dxa"/>
            <w:shd w:val="clear" w:color="auto" w:fill="auto"/>
          </w:tcPr>
          <w:p w14:paraId="1568514E" w14:textId="0B0E020A" w:rsidR="007D3392" w:rsidRPr="007D3392" w:rsidRDefault="007F38C8" w:rsidP="004A213B">
            <w:pPr>
              <w:spacing w:after="120"/>
              <w:rPr>
                <w:rFonts w:ascii="Arial" w:hAnsi="Arial" w:cs="Arial"/>
                <w:sz w:val="18"/>
                <w:szCs w:val="18"/>
              </w:rPr>
            </w:pPr>
            <w:r>
              <w:rPr>
                <w:rFonts w:ascii="Arial" w:hAnsi="Arial" w:cs="Arial"/>
                <w:sz w:val="18"/>
                <w:szCs w:val="18"/>
              </w:rPr>
              <w:t>Yes</w:t>
            </w:r>
          </w:p>
        </w:tc>
      </w:tr>
      <w:tr w:rsidR="007D3392" w:rsidRPr="007D3392" w14:paraId="16E2CA97" w14:textId="77777777" w:rsidTr="004A213B">
        <w:tc>
          <w:tcPr>
            <w:tcW w:w="3715" w:type="dxa"/>
            <w:shd w:val="clear" w:color="auto" w:fill="auto"/>
          </w:tcPr>
          <w:p w14:paraId="56EC9084" w14:textId="77777777" w:rsidR="007D3392" w:rsidRPr="007D3392" w:rsidRDefault="007D3392" w:rsidP="004A213B">
            <w:pPr>
              <w:spacing w:after="120"/>
              <w:rPr>
                <w:rFonts w:ascii="Arial" w:hAnsi="Arial" w:cs="Arial"/>
                <w:b/>
                <w:sz w:val="18"/>
                <w:szCs w:val="18"/>
              </w:rPr>
            </w:pPr>
            <w:r w:rsidRPr="007D3392">
              <w:rPr>
                <w:rFonts w:ascii="Arial" w:hAnsi="Arial" w:cs="Arial"/>
                <w:b/>
                <w:i/>
                <w:sz w:val="18"/>
                <w:szCs w:val="18"/>
              </w:rPr>
              <w:t>3.11.1 Access and Mobility for the Public Domain</w:t>
            </w:r>
          </w:p>
          <w:p w14:paraId="4C70F05E"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P1 The public domain surrounding and/or immediately adjacent to any development proposal must be upgraded to Council’s current standards at the applicant’s cost.</w:t>
            </w:r>
          </w:p>
          <w:p w14:paraId="23C22CE1"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P2 Wherever a pedestrian way meets a roadway which facilitates pedestrians traversing the roadway, laybacks in the kerb must be provided at suitable gradients to allow access for persons with mobility impairment.</w:t>
            </w:r>
          </w:p>
          <w:p w14:paraId="6B406856" w14:textId="77777777" w:rsidR="007D3392" w:rsidRPr="007D3392" w:rsidRDefault="007D3392" w:rsidP="004A213B">
            <w:pPr>
              <w:spacing w:after="120"/>
              <w:rPr>
                <w:rFonts w:ascii="Arial" w:hAnsi="Arial" w:cs="Arial"/>
                <w:bCs/>
                <w:sz w:val="18"/>
                <w:szCs w:val="18"/>
              </w:rPr>
            </w:pPr>
            <w:r w:rsidRPr="007D3392">
              <w:rPr>
                <w:rFonts w:ascii="Arial" w:hAnsi="Arial" w:cs="Arial"/>
                <w:bCs/>
                <w:sz w:val="18"/>
                <w:szCs w:val="18"/>
              </w:rPr>
              <w:t>P3 Tactile indicators must be provided on the ground immediately adjacent to the approach and departure sides of any changes in floor levels in the public domain which incorporate a step, ramp, stepped ramp or the like in accordance with AS 1428.4.</w:t>
            </w:r>
          </w:p>
        </w:tc>
        <w:tc>
          <w:tcPr>
            <w:tcW w:w="4110" w:type="dxa"/>
            <w:shd w:val="clear" w:color="auto" w:fill="auto"/>
          </w:tcPr>
          <w:p w14:paraId="20EF98B7" w14:textId="66F87DD3" w:rsidR="007D3392" w:rsidRPr="000B16FE" w:rsidRDefault="00A03A00" w:rsidP="004A213B">
            <w:pPr>
              <w:autoSpaceDE w:val="0"/>
              <w:autoSpaceDN w:val="0"/>
              <w:adjustRightInd w:val="0"/>
              <w:spacing w:after="120"/>
              <w:rPr>
                <w:rFonts w:ascii="Arial" w:hAnsi="Arial" w:cs="Arial"/>
                <w:color w:val="000000"/>
                <w:sz w:val="18"/>
                <w:szCs w:val="18"/>
              </w:rPr>
            </w:pPr>
            <w:r w:rsidRPr="000B16FE">
              <w:rPr>
                <w:rFonts w:ascii="Arial" w:hAnsi="Arial" w:cs="Arial"/>
                <w:color w:val="000000"/>
                <w:sz w:val="18"/>
                <w:szCs w:val="18"/>
              </w:rPr>
              <w:t>An Access Review has been undertaken in support of the proposal. The report provides a review of the proposal in accordance with the Australian Standards, BCA, Disability Standards and the Burwood DCP, and concludes that the proposal is capable of complying with all accessibility requirements. A condition of consent is recommended to ensure compliance.</w:t>
            </w:r>
          </w:p>
        </w:tc>
        <w:tc>
          <w:tcPr>
            <w:tcW w:w="1531" w:type="dxa"/>
            <w:shd w:val="clear" w:color="auto" w:fill="auto"/>
          </w:tcPr>
          <w:p w14:paraId="22C2667F" w14:textId="2B6D90CF" w:rsidR="007D3392" w:rsidRPr="007D3392" w:rsidRDefault="00A03A00" w:rsidP="004A213B">
            <w:pPr>
              <w:spacing w:after="120"/>
              <w:rPr>
                <w:rFonts w:ascii="Arial" w:hAnsi="Arial" w:cs="Arial"/>
                <w:sz w:val="18"/>
                <w:szCs w:val="18"/>
              </w:rPr>
            </w:pPr>
            <w:r>
              <w:rPr>
                <w:rFonts w:ascii="Arial" w:hAnsi="Arial" w:cs="Arial"/>
                <w:sz w:val="18"/>
                <w:szCs w:val="18"/>
              </w:rPr>
              <w:t>Yes</w:t>
            </w:r>
          </w:p>
        </w:tc>
      </w:tr>
      <w:tr w:rsidR="007D3392" w:rsidRPr="007D3392" w14:paraId="1EE402AC" w14:textId="77777777" w:rsidTr="004A213B">
        <w:tc>
          <w:tcPr>
            <w:tcW w:w="3715" w:type="dxa"/>
            <w:shd w:val="clear" w:color="auto" w:fill="F2F2F2" w:themeFill="background1" w:themeFillShade="F2"/>
          </w:tcPr>
          <w:p w14:paraId="1582BC07" w14:textId="77777777" w:rsidR="007D3392" w:rsidRPr="007D3392" w:rsidRDefault="007D3392" w:rsidP="004A213B">
            <w:pPr>
              <w:spacing w:after="120"/>
              <w:rPr>
                <w:rFonts w:ascii="Arial" w:hAnsi="Arial" w:cs="Arial"/>
                <w:b/>
                <w:iCs/>
                <w:sz w:val="18"/>
                <w:szCs w:val="18"/>
              </w:rPr>
            </w:pPr>
            <w:r w:rsidRPr="007D3392">
              <w:rPr>
                <w:rFonts w:ascii="Arial" w:hAnsi="Arial" w:cs="Arial"/>
                <w:b/>
                <w:iCs/>
                <w:sz w:val="18"/>
                <w:szCs w:val="18"/>
              </w:rPr>
              <w:t xml:space="preserve">Part 6 Environmental Management </w:t>
            </w:r>
          </w:p>
        </w:tc>
        <w:tc>
          <w:tcPr>
            <w:tcW w:w="4110" w:type="dxa"/>
            <w:shd w:val="clear" w:color="auto" w:fill="F2F2F2" w:themeFill="background1" w:themeFillShade="F2"/>
          </w:tcPr>
          <w:p w14:paraId="537422B9" w14:textId="77777777" w:rsidR="007D3392" w:rsidRPr="007D3392" w:rsidRDefault="007D3392" w:rsidP="004A213B">
            <w:pPr>
              <w:autoSpaceDE w:val="0"/>
              <w:autoSpaceDN w:val="0"/>
              <w:adjustRightInd w:val="0"/>
              <w:spacing w:after="120"/>
              <w:rPr>
                <w:rFonts w:ascii="Arial" w:hAnsi="Arial" w:cs="Arial"/>
                <w:b/>
                <w:iCs/>
                <w:color w:val="000000"/>
                <w:sz w:val="18"/>
                <w:szCs w:val="18"/>
                <w:u w:val="single"/>
              </w:rPr>
            </w:pPr>
          </w:p>
        </w:tc>
        <w:tc>
          <w:tcPr>
            <w:tcW w:w="1531" w:type="dxa"/>
            <w:shd w:val="clear" w:color="auto" w:fill="F2F2F2" w:themeFill="background1" w:themeFillShade="F2"/>
          </w:tcPr>
          <w:p w14:paraId="2964E64E" w14:textId="77777777" w:rsidR="007D3392" w:rsidRPr="007D3392" w:rsidRDefault="007D3392" w:rsidP="004A213B">
            <w:pPr>
              <w:spacing w:after="120"/>
              <w:rPr>
                <w:rFonts w:ascii="Arial" w:hAnsi="Arial" w:cs="Arial"/>
                <w:b/>
                <w:iCs/>
                <w:sz w:val="18"/>
                <w:szCs w:val="18"/>
              </w:rPr>
            </w:pPr>
          </w:p>
        </w:tc>
      </w:tr>
      <w:tr w:rsidR="007D3392" w:rsidRPr="007D3392" w14:paraId="0414B38A" w14:textId="77777777" w:rsidTr="004A213B">
        <w:tc>
          <w:tcPr>
            <w:tcW w:w="3715" w:type="dxa"/>
            <w:shd w:val="clear" w:color="auto" w:fill="F2F2F2" w:themeFill="background1" w:themeFillShade="F2"/>
          </w:tcPr>
          <w:p w14:paraId="2C474D23" w14:textId="77777777" w:rsidR="007D3392" w:rsidRPr="007D3392" w:rsidRDefault="007D3392" w:rsidP="004A213B">
            <w:pPr>
              <w:spacing w:after="120"/>
              <w:rPr>
                <w:rFonts w:ascii="Arial" w:hAnsi="Arial" w:cs="Arial"/>
                <w:b/>
                <w:iCs/>
                <w:sz w:val="18"/>
                <w:szCs w:val="18"/>
              </w:rPr>
            </w:pPr>
            <w:r w:rsidRPr="007D3392">
              <w:rPr>
                <w:rFonts w:ascii="Arial" w:hAnsi="Arial" w:cs="Arial"/>
                <w:b/>
                <w:iCs/>
                <w:sz w:val="18"/>
                <w:szCs w:val="18"/>
              </w:rPr>
              <w:t>Part 6.2 Waste Management</w:t>
            </w:r>
          </w:p>
        </w:tc>
        <w:tc>
          <w:tcPr>
            <w:tcW w:w="4110" w:type="dxa"/>
            <w:shd w:val="clear" w:color="auto" w:fill="F2F2F2" w:themeFill="background1" w:themeFillShade="F2"/>
          </w:tcPr>
          <w:p w14:paraId="46670A96" w14:textId="77777777" w:rsidR="007D3392" w:rsidRPr="007D3392" w:rsidRDefault="007D3392" w:rsidP="004A213B">
            <w:pPr>
              <w:autoSpaceDE w:val="0"/>
              <w:autoSpaceDN w:val="0"/>
              <w:adjustRightInd w:val="0"/>
              <w:spacing w:after="120"/>
              <w:rPr>
                <w:rFonts w:ascii="Arial" w:hAnsi="Arial" w:cs="Arial"/>
                <w:b/>
                <w:iCs/>
                <w:color w:val="000000"/>
                <w:sz w:val="18"/>
                <w:szCs w:val="18"/>
                <w:u w:val="single"/>
              </w:rPr>
            </w:pPr>
          </w:p>
        </w:tc>
        <w:tc>
          <w:tcPr>
            <w:tcW w:w="1531" w:type="dxa"/>
            <w:shd w:val="clear" w:color="auto" w:fill="F2F2F2" w:themeFill="background1" w:themeFillShade="F2"/>
          </w:tcPr>
          <w:p w14:paraId="7A0DF248" w14:textId="77777777" w:rsidR="007D3392" w:rsidRPr="007D3392" w:rsidRDefault="007D3392" w:rsidP="004A213B">
            <w:pPr>
              <w:spacing w:after="120"/>
              <w:rPr>
                <w:rFonts w:ascii="Arial" w:hAnsi="Arial" w:cs="Arial"/>
                <w:b/>
                <w:iCs/>
                <w:sz w:val="18"/>
                <w:szCs w:val="18"/>
              </w:rPr>
            </w:pPr>
          </w:p>
        </w:tc>
      </w:tr>
      <w:tr w:rsidR="007D3392" w:rsidRPr="007D3392" w14:paraId="5A6350D2" w14:textId="77777777" w:rsidTr="004A213B">
        <w:tc>
          <w:tcPr>
            <w:tcW w:w="3715" w:type="dxa"/>
            <w:shd w:val="clear" w:color="auto" w:fill="auto"/>
          </w:tcPr>
          <w:p w14:paraId="29386085" w14:textId="77777777" w:rsidR="007D3392" w:rsidRPr="007D3392" w:rsidRDefault="007D3392" w:rsidP="004A213B">
            <w:pPr>
              <w:spacing w:after="120"/>
              <w:rPr>
                <w:rFonts w:ascii="Arial" w:hAnsi="Arial" w:cs="Arial"/>
                <w:b/>
                <w:i/>
                <w:sz w:val="18"/>
                <w:szCs w:val="18"/>
              </w:rPr>
            </w:pPr>
            <w:r w:rsidRPr="007D3392">
              <w:rPr>
                <w:rFonts w:ascii="Arial" w:hAnsi="Arial" w:cs="Arial"/>
                <w:b/>
                <w:i/>
                <w:sz w:val="18"/>
                <w:szCs w:val="18"/>
              </w:rPr>
              <w:t>Design of Waste Management Facilities in Commercial Development, Public Buildings and Industrial Development</w:t>
            </w:r>
          </w:p>
        </w:tc>
        <w:tc>
          <w:tcPr>
            <w:tcW w:w="4110" w:type="dxa"/>
            <w:shd w:val="clear" w:color="auto" w:fill="auto"/>
          </w:tcPr>
          <w:p w14:paraId="72DB884F" w14:textId="77777777" w:rsidR="007D3392" w:rsidRPr="007D3392" w:rsidRDefault="007D3392" w:rsidP="004A213B">
            <w:pPr>
              <w:autoSpaceDE w:val="0"/>
              <w:autoSpaceDN w:val="0"/>
              <w:adjustRightInd w:val="0"/>
              <w:spacing w:after="120"/>
              <w:rPr>
                <w:rFonts w:ascii="Arial" w:hAnsi="Arial" w:cs="Arial"/>
                <w:color w:val="000000"/>
                <w:sz w:val="18"/>
                <w:szCs w:val="18"/>
                <w:u w:val="single"/>
              </w:rPr>
            </w:pPr>
          </w:p>
        </w:tc>
        <w:tc>
          <w:tcPr>
            <w:tcW w:w="1531" w:type="dxa"/>
            <w:shd w:val="clear" w:color="auto" w:fill="auto"/>
          </w:tcPr>
          <w:p w14:paraId="6B092F2A" w14:textId="77777777" w:rsidR="007D3392" w:rsidRPr="007D3392" w:rsidRDefault="007D3392" w:rsidP="004A213B">
            <w:pPr>
              <w:spacing w:after="120"/>
              <w:rPr>
                <w:rFonts w:ascii="Arial" w:hAnsi="Arial" w:cs="Arial"/>
                <w:sz w:val="18"/>
                <w:szCs w:val="18"/>
              </w:rPr>
            </w:pPr>
          </w:p>
        </w:tc>
      </w:tr>
      <w:tr w:rsidR="007D3392" w:rsidRPr="007D3392" w14:paraId="04BC89E5" w14:textId="77777777" w:rsidTr="004A213B">
        <w:tc>
          <w:tcPr>
            <w:tcW w:w="3715" w:type="dxa"/>
            <w:shd w:val="clear" w:color="auto" w:fill="auto"/>
          </w:tcPr>
          <w:p w14:paraId="2F207E27" w14:textId="77777777" w:rsidR="007D3392" w:rsidRPr="007D3392" w:rsidRDefault="007D3392" w:rsidP="004A213B">
            <w:pPr>
              <w:spacing w:after="120"/>
              <w:rPr>
                <w:rFonts w:ascii="Arial" w:hAnsi="Arial" w:cs="Arial"/>
                <w:bCs/>
                <w:i/>
                <w:sz w:val="18"/>
                <w:szCs w:val="18"/>
              </w:rPr>
            </w:pPr>
            <w:r w:rsidRPr="007D3392">
              <w:rPr>
                <w:rFonts w:ascii="Arial" w:hAnsi="Arial" w:cs="Arial"/>
                <w:bCs/>
                <w:i/>
                <w:sz w:val="18"/>
                <w:szCs w:val="18"/>
              </w:rPr>
              <w:t>Performance Criteria</w:t>
            </w:r>
          </w:p>
          <w:p w14:paraId="0C946D4C"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All developments must include a designated waste/recycling storage area (designed in accordance with details in Appendix 8.1) or a designated waste/recycling storage room (designed in accordance with details in Appendix 8.1).</w:t>
            </w:r>
          </w:p>
          <w:p w14:paraId="3531A8E5" w14:textId="29F3AC4C"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There must be step free access between the point at which bins are collected and emptied and the waste/recycling storage room/area.</w:t>
            </w:r>
          </w:p>
          <w:p w14:paraId="4D291A14" w14:textId="6F42A1B8"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Depending on the size and type of the development, it may be that a separate waste/recycling storage room/area for each tenancy is required.</w:t>
            </w:r>
          </w:p>
          <w:p w14:paraId="3CDA56A5" w14:textId="6702499E"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Between collection periods, all waste/recyclable materials generated must be kept in the bins so that the contents are not able to leak or overflow.</w:t>
            </w:r>
          </w:p>
          <w:p w14:paraId="1F3AC891" w14:textId="5AD99434"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The separation of recyclable materials from the general waste must occur in all parts of the development. Arrangements must be made for the movement of recyclable materials and general waste to the main waste/recycling storage room/area.</w:t>
            </w:r>
          </w:p>
          <w:p w14:paraId="2D2D273D" w14:textId="6AA8F058"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The waste/recycling storage area/room must be of a size to accommodate bins and of a sufficient volume to contain the quantity of waste generated (refer to Appendix 8.1)</w:t>
            </w:r>
          </w:p>
          <w:p w14:paraId="38470A5B" w14:textId="736287F5"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There must be separate containers for the separation of waste and recyclable materials from the general waste stream.</w:t>
            </w:r>
          </w:p>
          <w:p w14:paraId="18650B92" w14:textId="0825462C"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The volume and type of containers used to hold waste and recyclable materials must be compatible with the collection practices of the nominated waste contractor.</w:t>
            </w:r>
          </w:p>
          <w:p w14:paraId="77799097" w14:textId="16B26489"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Waste management facilities must be enclosed, covered and maintained so as to prevent polluted wastewater runoff from entering the stormwater system.</w:t>
            </w:r>
          </w:p>
          <w:p w14:paraId="0DACE5AC" w14:textId="454736F5"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Consideration should be given to the time of day at which containers are collected so as to minimise adverse impacts on residential amenity, pedestrian movements and vehicle movements.</w:t>
            </w:r>
          </w:p>
          <w:p w14:paraId="3CF3B1DB" w14:textId="5C038AFA"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The size and design of the waste/recycling storage area/room must be capable of accommodating future use of the development.</w:t>
            </w:r>
          </w:p>
          <w:p w14:paraId="6BFAE524" w14:textId="715421D5"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A waste/recycling cupboard must be provided for each and all kitchen areas in a development, including kitchen areas in hotel rooms, motel rooms and staff food preparation areas. Where possible waste/recycling containers should be collected from a rear lane access point.</w:t>
            </w:r>
          </w:p>
          <w:p w14:paraId="133573F7" w14:textId="6CD48C7B" w:rsidR="007D3392" w:rsidRPr="007D3392" w:rsidRDefault="007D3392" w:rsidP="000801CE">
            <w:pPr>
              <w:pStyle w:val="TableBullet1"/>
              <w:numPr>
                <w:ilvl w:val="0"/>
                <w:numId w:val="15"/>
              </w:numPr>
              <w:rPr>
                <w:rFonts w:ascii="Arial" w:hAnsi="Arial" w:cs="Arial"/>
                <w:bCs/>
                <w:iCs/>
                <w:sz w:val="18"/>
                <w:szCs w:val="18"/>
              </w:rPr>
            </w:pPr>
            <w:r w:rsidRPr="000801CE">
              <w:rPr>
                <w:rFonts w:ascii="Arial" w:hAnsi="Arial" w:cs="Arial"/>
                <w:bCs/>
                <w:sz w:val="18"/>
                <w:szCs w:val="18"/>
              </w:rPr>
              <w:t>Premises which discharge trade wastewater must do so only in accordance with a written agreement from Sydney Water. Sydney Water</w:t>
            </w:r>
            <w:r w:rsidRPr="007D3392">
              <w:rPr>
                <w:rFonts w:ascii="Arial" w:hAnsi="Arial" w:cs="Arial"/>
                <w:bCs/>
                <w:iCs/>
                <w:sz w:val="18"/>
                <w:szCs w:val="18"/>
              </w:rPr>
              <w:t xml:space="preserve"> defines trade wastewater as “any liquid, and any substance contained in it, which may be produced at the premises in an industrial and commercial activity, but does not include domestic wastewater (e.g. hand basins, showers and toilets)”.</w:t>
            </w:r>
          </w:p>
          <w:p w14:paraId="04AE9523" w14:textId="3797D5AF"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Premises which generate at least 50 litres per day of meat, poultry or seafood waste must have that waste collected on a daily basis or must store that waste in a dedicated and refrigerated waste storage area until collection.</w:t>
            </w:r>
          </w:p>
          <w:p w14:paraId="389C215A" w14:textId="59AB22EA"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Regular maintenance and cleaning of waste management facilities must occur. It is the responsibility of tenants and cleaners to ensure this happens.</w:t>
            </w:r>
          </w:p>
          <w:p w14:paraId="58B85807" w14:textId="722EE126"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Any waste chutes must be designed in accordance with the requirements outlined in Appendix 8.1.</w:t>
            </w:r>
          </w:p>
          <w:p w14:paraId="1ED7B172" w14:textId="4998B302" w:rsidR="007D3392" w:rsidRPr="000801CE" w:rsidRDefault="007D3392" w:rsidP="000801CE">
            <w:pPr>
              <w:pStyle w:val="TableBullet1"/>
              <w:numPr>
                <w:ilvl w:val="0"/>
                <w:numId w:val="15"/>
              </w:numPr>
              <w:rPr>
                <w:rFonts w:ascii="Arial" w:hAnsi="Arial" w:cs="Arial"/>
                <w:bCs/>
                <w:sz w:val="18"/>
                <w:szCs w:val="18"/>
              </w:rPr>
            </w:pPr>
            <w:r w:rsidRPr="000801CE">
              <w:rPr>
                <w:rFonts w:ascii="Arial" w:hAnsi="Arial" w:cs="Arial"/>
                <w:bCs/>
                <w:sz w:val="18"/>
                <w:szCs w:val="18"/>
              </w:rPr>
              <w:t>Integrated developments require special care to determine if the waste materials generated on-site is such that a particular activity is classified as integrated development.</w:t>
            </w:r>
          </w:p>
        </w:tc>
        <w:tc>
          <w:tcPr>
            <w:tcW w:w="4110" w:type="dxa"/>
            <w:shd w:val="clear" w:color="auto" w:fill="auto"/>
          </w:tcPr>
          <w:p w14:paraId="6F9721A9" w14:textId="77777777" w:rsidR="00522F8C" w:rsidRPr="001953B9" w:rsidRDefault="000801CE" w:rsidP="000801CE">
            <w:pPr>
              <w:autoSpaceDE w:val="0"/>
              <w:autoSpaceDN w:val="0"/>
              <w:adjustRightInd w:val="0"/>
              <w:spacing w:after="120"/>
              <w:rPr>
                <w:ins w:id="97" w:author="Yvette Carr" w:date="2023-02-09T15:30:00Z"/>
                <w:rFonts w:ascii="Arial" w:hAnsi="Arial" w:cs="Arial"/>
                <w:color w:val="000000"/>
                <w:sz w:val="18"/>
                <w:szCs w:val="18"/>
                <w:rPrChange w:id="98" w:author="Yvette Carr" w:date="2023-02-09T15:39:00Z">
                  <w:rPr>
                    <w:ins w:id="99" w:author="Yvette Carr" w:date="2023-02-09T15:30:00Z"/>
                    <w:rFonts w:ascii="Arial" w:hAnsi="Arial" w:cs="Arial"/>
                    <w:color w:val="000000"/>
                    <w:sz w:val="18"/>
                    <w:szCs w:val="18"/>
                    <w:highlight w:val="yellow"/>
                  </w:rPr>
                </w:rPrChange>
              </w:rPr>
            </w:pPr>
            <w:del w:id="100" w:author="Yvette Carr" w:date="2023-02-09T15:30:00Z">
              <w:r w:rsidRPr="001953B9" w:rsidDel="00710AC3">
                <w:rPr>
                  <w:rFonts w:ascii="Arial" w:hAnsi="Arial" w:cs="Arial"/>
                  <w:color w:val="000000"/>
                  <w:sz w:val="18"/>
                  <w:szCs w:val="18"/>
                  <w:rPrChange w:id="101" w:author="Yvette Carr" w:date="2023-02-09T15:39:00Z">
                    <w:rPr>
                      <w:rFonts w:ascii="Arial" w:hAnsi="Arial" w:cs="Arial"/>
                      <w:color w:val="000000"/>
                      <w:sz w:val="18"/>
                      <w:szCs w:val="18"/>
                      <w:highlight w:val="yellow"/>
                    </w:rPr>
                  </w:rPrChange>
                </w:rPr>
                <w:delText>XXX AWAITING FINAL COMMENTS FROM WASTE CONSULTANT.</w:delText>
              </w:r>
            </w:del>
          </w:p>
          <w:p w14:paraId="76F718E6" w14:textId="6664E6D1" w:rsidR="001953B9" w:rsidRPr="001953B9" w:rsidRDefault="001953B9" w:rsidP="001953B9">
            <w:pPr>
              <w:autoSpaceDE w:val="0"/>
              <w:autoSpaceDN w:val="0"/>
              <w:adjustRightInd w:val="0"/>
              <w:spacing w:after="120"/>
              <w:rPr>
                <w:ins w:id="102" w:author="Yvette Carr" w:date="2023-02-09T15:38:00Z"/>
                <w:rFonts w:ascii="Arial" w:hAnsi="Arial" w:cs="Arial"/>
                <w:b/>
                <w:bCs/>
                <w:color w:val="000000"/>
                <w:sz w:val="18"/>
                <w:szCs w:val="18"/>
                <w:rPrChange w:id="103" w:author="Yvette Carr" w:date="2023-02-09T15:39:00Z">
                  <w:rPr>
                    <w:ins w:id="104" w:author="Yvette Carr" w:date="2023-02-09T15:38:00Z"/>
                    <w:rFonts w:ascii="Arial" w:hAnsi="Arial" w:cs="Arial"/>
                    <w:color w:val="000000"/>
                    <w:sz w:val="18"/>
                    <w:szCs w:val="18"/>
                    <w:highlight w:val="yellow"/>
                  </w:rPr>
                </w:rPrChange>
              </w:rPr>
            </w:pPr>
            <w:ins w:id="105" w:author="Yvette Carr" w:date="2023-02-09T15:38:00Z">
              <w:r w:rsidRPr="001953B9">
                <w:rPr>
                  <w:rFonts w:ascii="Arial" w:hAnsi="Arial" w:cs="Arial"/>
                  <w:b/>
                  <w:bCs/>
                  <w:color w:val="000000"/>
                  <w:sz w:val="18"/>
                  <w:szCs w:val="18"/>
                  <w:rPrChange w:id="106" w:author="Yvette Carr" w:date="2023-02-09T15:39:00Z">
                    <w:rPr>
                      <w:rFonts w:ascii="Arial" w:hAnsi="Arial" w:cs="Arial"/>
                      <w:color w:val="000000"/>
                      <w:sz w:val="18"/>
                      <w:szCs w:val="18"/>
                      <w:highlight w:val="yellow"/>
                    </w:rPr>
                  </w:rPrChange>
                </w:rPr>
                <w:t>Community centre bui</w:t>
              </w:r>
            </w:ins>
            <w:ins w:id="107" w:author="Yvette Carr" w:date="2023-02-09T15:39:00Z">
              <w:r w:rsidRPr="001953B9">
                <w:rPr>
                  <w:rFonts w:ascii="Arial" w:hAnsi="Arial" w:cs="Arial"/>
                  <w:b/>
                  <w:bCs/>
                  <w:color w:val="000000"/>
                  <w:sz w:val="18"/>
                  <w:szCs w:val="18"/>
                  <w:rPrChange w:id="108" w:author="Yvette Carr" w:date="2023-02-09T15:39:00Z">
                    <w:rPr>
                      <w:rFonts w:ascii="Arial" w:hAnsi="Arial" w:cs="Arial"/>
                      <w:color w:val="000000"/>
                      <w:sz w:val="18"/>
                      <w:szCs w:val="18"/>
                      <w:highlight w:val="yellow"/>
                    </w:rPr>
                  </w:rPrChange>
                </w:rPr>
                <w:t>lding</w:t>
              </w:r>
            </w:ins>
          </w:p>
          <w:p w14:paraId="7CDD737A" w14:textId="335E0BF9" w:rsidR="001953B9" w:rsidRDefault="001953B9" w:rsidP="001953B9">
            <w:pPr>
              <w:autoSpaceDE w:val="0"/>
              <w:autoSpaceDN w:val="0"/>
              <w:adjustRightInd w:val="0"/>
              <w:spacing w:after="120"/>
              <w:rPr>
                <w:ins w:id="109" w:author="Yvette Carr" w:date="2023-02-09T15:39:00Z"/>
                <w:rFonts w:ascii="Arial" w:hAnsi="Arial" w:cs="Arial"/>
                <w:color w:val="000000"/>
                <w:sz w:val="18"/>
                <w:szCs w:val="18"/>
              </w:rPr>
            </w:pPr>
            <w:ins w:id="110" w:author="Yvette Carr" w:date="2023-02-09T15:33:00Z">
              <w:r w:rsidRPr="001953B9">
                <w:rPr>
                  <w:rFonts w:ascii="Arial" w:hAnsi="Arial" w:cs="Arial"/>
                  <w:color w:val="000000"/>
                  <w:sz w:val="18"/>
                  <w:szCs w:val="18"/>
                  <w:rPrChange w:id="111" w:author="Yvette Carr" w:date="2023-02-09T15:39:00Z">
                    <w:rPr>
                      <w:rFonts w:ascii="Arial" w:hAnsi="Arial" w:cs="Arial"/>
                      <w:color w:val="000000"/>
                      <w:sz w:val="18"/>
                      <w:szCs w:val="18"/>
                      <w:highlight w:val="yellow"/>
                    </w:rPr>
                  </w:rPrChange>
                </w:rPr>
                <w:t xml:space="preserve">The proposed development includes a 20sqm designated waste storage room in the basement adjacent to the car park. </w:t>
              </w:r>
            </w:ins>
            <w:ins w:id="112" w:author="Yvette Carr" w:date="2023-02-09T15:36:00Z">
              <w:r w:rsidRPr="001953B9">
                <w:rPr>
                  <w:rFonts w:ascii="Arial" w:hAnsi="Arial" w:cs="Arial"/>
                  <w:color w:val="000000"/>
                  <w:sz w:val="18"/>
                  <w:szCs w:val="18"/>
                  <w:rPrChange w:id="113" w:author="Yvette Carr" w:date="2023-02-09T15:39:00Z">
                    <w:rPr>
                      <w:rFonts w:ascii="Arial" w:hAnsi="Arial" w:cs="Arial"/>
                      <w:color w:val="000000"/>
                      <w:sz w:val="18"/>
                      <w:szCs w:val="18"/>
                      <w:highlight w:val="yellow"/>
                    </w:rPr>
                  </w:rPrChange>
                </w:rPr>
                <w:t>The waste room contains 12 x 240L bins for general waste and 13 x 240L recycling bins. Both are to be collected</w:t>
              </w:r>
            </w:ins>
            <w:ins w:id="114" w:author="Yvette Carr" w:date="2023-02-09T15:37:00Z">
              <w:r w:rsidRPr="001953B9">
                <w:rPr>
                  <w:rFonts w:ascii="Arial" w:hAnsi="Arial" w:cs="Arial"/>
                  <w:color w:val="000000"/>
                  <w:sz w:val="18"/>
                  <w:szCs w:val="18"/>
                  <w:rPrChange w:id="115" w:author="Yvette Carr" w:date="2023-02-09T15:39:00Z">
                    <w:rPr>
                      <w:rFonts w:ascii="Arial" w:hAnsi="Arial" w:cs="Arial"/>
                      <w:color w:val="000000"/>
                      <w:sz w:val="18"/>
                      <w:szCs w:val="18"/>
                      <w:highlight w:val="yellow"/>
                    </w:rPr>
                  </w:rPrChange>
                </w:rPr>
                <w:t xml:space="preserve"> at least once</w:t>
              </w:r>
            </w:ins>
            <w:ins w:id="116" w:author="Yvette Carr" w:date="2023-02-09T15:36:00Z">
              <w:r w:rsidRPr="001953B9">
                <w:rPr>
                  <w:rFonts w:ascii="Arial" w:hAnsi="Arial" w:cs="Arial"/>
                  <w:color w:val="000000"/>
                  <w:sz w:val="18"/>
                  <w:szCs w:val="18"/>
                  <w:rPrChange w:id="117" w:author="Yvette Carr" w:date="2023-02-09T15:39:00Z">
                    <w:rPr>
                      <w:rFonts w:ascii="Arial" w:hAnsi="Arial" w:cs="Arial"/>
                      <w:color w:val="000000"/>
                      <w:sz w:val="18"/>
                      <w:szCs w:val="18"/>
                      <w:highlight w:val="yellow"/>
                    </w:rPr>
                  </w:rPrChange>
                </w:rPr>
                <w:t xml:space="preserve"> weekly</w:t>
              </w:r>
            </w:ins>
            <w:ins w:id="118" w:author="Yvette Carr" w:date="2023-02-09T15:37:00Z">
              <w:r w:rsidRPr="001953B9">
                <w:rPr>
                  <w:rFonts w:ascii="Arial" w:hAnsi="Arial" w:cs="Arial"/>
                  <w:color w:val="000000"/>
                  <w:sz w:val="18"/>
                  <w:szCs w:val="18"/>
                  <w:rPrChange w:id="119" w:author="Yvette Carr" w:date="2023-02-09T15:39:00Z">
                    <w:rPr>
                      <w:rFonts w:ascii="Arial" w:hAnsi="Arial" w:cs="Arial"/>
                      <w:color w:val="000000"/>
                      <w:sz w:val="18"/>
                      <w:szCs w:val="18"/>
                      <w:highlight w:val="yellow"/>
                    </w:rPr>
                  </w:rPrChange>
                </w:rPr>
                <w:t xml:space="preserve"> by a private waste collection contractor. On the day of service, the building caretaker will transport the bins from the basement level bi</w:t>
              </w:r>
            </w:ins>
            <w:ins w:id="120" w:author="Yvette Carr" w:date="2023-02-09T15:38:00Z">
              <w:r w:rsidRPr="001953B9">
                <w:rPr>
                  <w:rFonts w:ascii="Arial" w:hAnsi="Arial" w:cs="Arial"/>
                  <w:color w:val="000000"/>
                  <w:sz w:val="18"/>
                  <w:szCs w:val="18"/>
                  <w:rPrChange w:id="121" w:author="Yvette Carr" w:date="2023-02-09T15:39:00Z">
                    <w:rPr>
                      <w:rFonts w:ascii="Arial" w:hAnsi="Arial" w:cs="Arial"/>
                      <w:color w:val="000000"/>
                      <w:sz w:val="18"/>
                      <w:szCs w:val="18"/>
                      <w:highlight w:val="yellow"/>
                    </w:rPr>
                  </w:rPrChange>
                </w:rPr>
                <w:t xml:space="preserve">n room to the ground level via the lift. The bins </w:t>
              </w:r>
              <w:r w:rsidRPr="001953B9">
                <w:rPr>
                  <w:rFonts w:ascii="Arial" w:hAnsi="Arial" w:cs="Arial"/>
                  <w:color w:val="000000"/>
                  <w:sz w:val="18"/>
                  <w:szCs w:val="18"/>
                </w:rPr>
                <w:t>will be presented behind the existing library along Unity Place/ Conder St intersection and existing loading bay. The collection vehicle will service the bins from the kerbside of Unity Lane Way. As soon as possible, after servicing has been completed, the building caretaker will return the</w:t>
              </w:r>
            </w:ins>
            <w:ins w:id="122" w:author="Yvette Carr" w:date="2023-02-09T15:39:00Z">
              <w:r w:rsidRPr="001953B9">
                <w:rPr>
                  <w:rFonts w:ascii="Arial" w:hAnsi="Arial" w:cs="Arial"/>
                  <w:color w:val="000000"/>
                  <w:sz w:val="18"/>
                  <w:szCs w:val="18"/>
                </w:rPr>
                <w:t xml:space="preserve"> </w:t>
              </w:r>
            </w:ins>
            <w:ins w:id="123" w:author="Yvette Carr" w:date="2023-02-09T15:38:00Z">
              <w:r w:rsidRPr="001953B9">
                <w:rPr>
                  <w:rFonts w:ascii="Arial" w:hAnsi="Arial" w:cs="Arial"/>
                  <w:color w:val="000000"/>
                  <w:sz w:val="18"/>
                  <w:szCs w:val="18"/>
                </w:rPr>
                <w:t>bins to the Bin Room to minimise the risk of vandalism or misuse or theft while in the open</w:t>
              </w:r>
            </w:ins>
            <w:ins w:id="124" w:author="Yvette Carr" w:date="2023-02-09T15:39:00Z">
              <w:r w:rsidRPr="001953B9">
                <w:rPr>
                  <w:rFonts w:ascii="Arial" w:hAnsi="Arial" w:cs="Arial"/>
                  <w:color w:val="000000"/>
                  <w:sz w:val="18"/>
                  <w:szCs w:val="18"/>
                </w:rPr>
                <w:t xml:space="preserve"> </w:t>
              </w:r>
            </w:ins>
            <w:ins w:id="125" w:author="Yvette Carr" w:date="2023-02-09T15:38:00Z">
              <w:r w:rsidRPr="001953B9">
                <w:rPr>
                  <w:rFonts w:ascii="Arial" w:hAnsi="Arial" w:cs="Arial"/>
                  <w:color w:val="000000"/>
                  <w:sz w:val="18"/>
                  <w:szCs w:val="18"/>
                </w:rPr>
                <w:t>public domain.</w:t>
              </w:r>
            </w:ins>
          </w:p>
          <w:p w14:paraId="173AE61C" w14:textId="2CC20E27" w:rsidR="001953B9" w:rsidRPr="001953B9" w:rsidRDefault="001953B9" w:rsidP="001953B9">
            <w:pPr>
              <w:autoSpaceDE w:val="0"/>
              <w:autoSpaceDN w:val="0"/>
              <w:adjustRightInd w:val="0"/>
              <w:spacing w:after="120"/>
              <w:rPr>
                <w:ins w:id="126" w:author="Yvette Carr" w:date="2023-02-09T15:39:00Z"/>
                <w:rFonts w:ascii="Arial" w:hAnsi="Arial" w:cs="Arial"/>
                <w:b/>
                <w:bCs/>
                <w:color w:val="000000"/>
                <w:sz w:val="18"/>
                <w:szCs w:val="18"/>
                <w:rPrChange w:id="127" w:author="Yvette Carr" w:date="2023-02-09T15:39:00Z">
                  <w:rPr>
                    <w:ins w:id="128" w:author="Yvette Carr" w:date="2023-02-09T15:39:00Z"/>
                    <w:rFonts w:ascii="Arial" w:hAnsi="Arial" w:cs="Arial"/>
                    <w:color w:val="000000"/>
                    <w:sz w:val="18"/>
                    <w:szCs w:val="18"/>
                  </w:rPr>
                </w:rPrChange>
              </w:rPr>
            </w:pPr>
            <w:ins w:id="129" w:author="Yvette Carr" w:date="2023-02-09T15:39:00Z">
              <w:r w:rsidRPr="001953B9">
                <w:rPr>
                  <w:rFonts w:ascii="Arial" w:hAnsi="Arial" w:cs="Arial"/>
                  <w:b/>
                  <w:bCs/>
                  <w:color w:val="000000"/>
                  <w:sz w:val="18"/>
                  <w:szCs w:val="18"/>
                  <w:rPrChange w:id="130" w:author="Yvette Carr" w:date="2023-02-09T15:39:00Z">
                    <w:rPr>
                      <w:rFonts w:ascii="Arial" w:hAnsi="Arial" w:cs="Arial"/>
                      <w:color w:val="000000"/>
                      <w:sz w:val="18"/>
                      <w:szCs w:val="18"/>
                    </w:rPr>
                  </w:rPrChange>
                </w:rPr>
                <w:t>Urban park</w:t>
              </w:r>
            </w:ins>
          </w:p>
          <w:p w14:paraId="1B8F308B" w14:textId="4D165EE9" w:rsidR="003466BB" w:rsidRPr="003466BB" w:rsidRDefault="003466BB" w:rsidP="003466BB">
            <w:pPr>
              <w:autoSpaceDE w:val="0"/>
              <w:autoSpaceDN w:val="0"/>
              <w:adjustRightInd w:val="0"/>
              <w:spacing w:after="120"/>
              <w:rPr>
                <w:ins w:id="131" w:author="Yvette Carr" w:date="2023-02-10T09:15:00Z"/>
                <w:rFonts w:ascii="Arial" w:hAnsi="Arial" w:cs="Arial"/>
                <w:color w:val="000000"/>
                <w:sz w:val="18"/>
                <w:szCs w:val="18"/>
              </w:rPr>
            </w:pPr>
            <w:ins w:id="132" w:author="Yvette Carr" w:date="2023-02-10T09:15:00Z">
              <w:r w:rsidRPr="003466BB">
                <w:rPr>
                  <w:rFonts w:ascii="Arial" w:hAnsi="Arial" w:cs="Arial"/>
                  <w:color w:val="000000"/>
                  <w:sz w:val="18"/>
                  <w:szCs w:val="18"/>
                </w:rPr>
                <w:t>The number of bins for the park is determined by proximity rather than waste generation</w:t>
              </w:r>
            </w:ins>
            <w:ins w:id="133" w:author="Yvette Carr" w:date="2023-02-10T11:08:00Z">
              <w:r w:rsidR="005E275E">
                <w:rPr>
                  <w:rFonts w:ascii="Arial" w:hAnsi="Arial" w:cs="Arial"/>
                  <w:color w:val="000000"/>
                  <w:sz w:val="18"/>
                  <w:szCs w:val="18"/>
                </w:rPr>
                <w:t xml:space="preserve"> </w:t>
              </w:r>
            </w:ins>
            <w:ins w:id="134" w:author="Yvette Carr" w:date="2023-02-10T09:15:00Z">
              <w:r w:rsidRPr="003466BB">
                <w:rPr>
                  <w:rFonts w:ascii="Arial" w:hAnsi="Arial" w:cs="Arial"/>
                  <w:color w:val="000000"/>
                  <w:sz w:val="18"/>
                  <w:szCs w:val="18"/>
                </w:rPr>
                <w:t>volumes. Waste and recycling generated in public spaces is greatly influenced by the land use</w:t>
              </w:r>
            </w:ins>
            <w:ins w:id="135" w:author="Yvette Carr" w:date="2023-02-10T11:08:00Z">
              <w:r w:rsidR="005E275E">
                <w:rPr>
                  <w:rFonts w:ascii="Arial" w:hAnsi="Arial" w:cs="Arial"/>
                  <w:color w:val="000000"/>
                  <w:sz w:val="18"/>
                  <w:szCs w:val="18"/>
                </w:rPr>
                <w:t xml:space="preserve"> </w:t>
              </w:r>
            </w:ins>
            <w:ins w:id="136" w:author="Yvette Carr" w:date="2023-02-10T09:15:00Z">
              <w:r w:rsidRPr="003466BB">
                <w:rPr>
                  <w:rFonts w:ascii="Arial" w:hAnsi="Arial" w:cs="Arial"/>
                  <w:color w:val="000000"/>
                  <w:sz w:val="18"/>
                  <w:szCs w:val="18"/>
                </w:rPr>
                <w:t>of the surrounding area and the events and activities taking place.</w:t>
              </w:r>
            </w:ins>
          </w:p>
          <w:p w14:paraId="0FDD44D9" w14:textId="419648D4" w:rsidR="003466BB" w:rsidRPr="003466BB" w:rsidRDefault="003466BB" w:rsidP="003466BB">
            <w:pPr>
              <w:autoSpaceDE w:val="0"/>
              <w:autoSpaceDN w:val="0"/>
              <w:adjustRightInd w:val="0"/>
              <w:spacing w:after="120"/>
              <w:rPr>
                <w:ins w:id="137" w:author="Yvette Carr" w:date="2023-02-10T09:15:00Z"/>
                <w:rFonts w:ascii="Arial" w:hAnsi="Arial" w:cs="Arial"/>
                <w:color w:val="000000"/>
                <w:sz w:val="18"/>
                <w:szCs w:val="18"/>
              </w:rPr>
            </w:pPr>
            <w:ins w:id="138" w:author="Yvette Carr" w:date="2023-02-10T09:15:00Z">
              <w:r w:rsidRPr="003466BB">
                <w:rPr>
                  <w:rFonts w:ascii="Arial" w:hAnsi="Arial" w:cs="Arial"/>
                  <w:color w:val="000000"/>
                  <w:sz w:val="18"/>
                  <w:szCs w:val="18"/>
                </w:rPr>
                <w:t>Waste and recycling bins will be placed together in bin stations to help increase the recovery</w:t>
              </w:r>
            </w:ins>
            <w:ins w:id="139" w:author="Yvette Carr" w:date="2023-02-10T09:16:00Z">
              <w:r>
                <w:rPr>
                  <w:rFonts w:ascii="Arial" w:hAnsi="Arial" w:cs="Arial"/>
                  <w:color w:val="000000"/>
                  <w:sz w:val="18"/>
                  <w:szCs w:val="18"/>
                </w:rPr>
                <w:t xml:space="preserve"> </w:t>
              </w:r>
            </w:ins>
            <w:ins w:id="140" w:author="Yvette Carr" w:date="2023-02-10T09:15:00Z">
              <w:r w:rsidRPr="003466BB">
                <w:rPr>
                  <w:rFonts w:ascii="Arial" w:hAnsi="Arial" w:cs="Arial"/>
                  <w:color w:val="000000"/>
                  <w:sz w:val="18"/>
                  <w:szCs w:val="18"/>
                </w:rPr>
                <w:t>of recyclables.</w:t>
              </w:r>
            </w:ins>
            <w:ins w:id="141" w:author="Yvette Carr" w:date="2023-02-10T11:08:00Z">
              <w:r w:rsidR="005E275E">
                <w:rPr>
                  <w:rFonts w:ascii="Arial" w:hAnsi="Arial" w:cs="Arial"/>
                  <w:color w:val="000000"/>
                  <w:sz w:val="18"/>
                  <w:szCs w:val="18"/>
                </w:rPr>
                <w:t xml:space="preserve"> </w:t>
              </w:r>
            </w:ins>
            <w:ins w:id="142" w:author="Yvette Carr" w:date="2023-02-10T09:15:00Z">
              <w:r w:rsidRPr="003466BB">
                <w:rPr>
                  <w:rFonts w:ascii="Arial" w:hAnsi="Arial" w:cs="Arial"/>
                  <w:color w:val="000000"/>
                  <w:sz w:val="18"/>
                  <w:szCs w:val="18"/>
                </w:rPr>
                <w:t>Therefore, the number of bin and bin stations will be determined by the design of the park and</w:t>
              </w:r>
            </w:ins>
            <w:ins w:id="143" w:author="Yvette Carr" w:date="2023-02-10T11:08:00Z">
              <w:r w:rsidR="005E275E">
                <w:rPr>
                  <w:rFonts w:ascii="Arial" w:hAnsi="Arial" w:cs="Arial"/>
                  <w:color w:val="000000"/>
                  <w:sz w:val="18"/>
                  <w:szCs w:val="18"/>
                </w:rPr>
                <w:t xml:space="preserve"> </w:t>
              </w:r>
            </w:ins>
            <w:ins w:id="144" w:author="Yvette Carr" w:date="2023-02-10T09:15:00Z">
              <w:r w:rsidRPr="003466BB">
                <w:rPr>
                  <w:rFonts w:ascii="Arial" w:hAnsi="Arial" w:cs="Arial"/>
                  <w:color w:val="000000"/>
                  <w:sz w:val="18"/>
                  <w:szCs w:val="18"/>
                </w:rPr>
                <w:t>public areas.</w:t>
              </w:r>
            </w:ins>
          </w:p>
          <w:p w14:paraId="36A70569" w14:textId="77777777" w:rsidR="003466BB" w:rsidRPr="003466BB" w:rsidRDefault="003466BB" w:rsidP="003466BB">
            <w:pPr>
              <w:autoSpaceDE w:val="0"/>
              <w:autoSpaceDN w:val="0"/>
              <w:adjustRightInd w:val="0"/>
              <w:spacing w:after="120"/>
              <w:rPr>
                <w:ins w:id="145" w:author="Yvette Carr" w:date="2023-02-10T09:15:00Z"/>
                <w:rFonts w:ascii="Arial" w:hAnsi="Arial" w:cs="Arial"/>
                <w:color w:val="000000"/>
                <w:sz w:val="18"/>
                <w:szCs w:val="18"/>
              </w:rPr>
            </w:pPr>
            <w:ins w:id="146" w:author="Yvette Carr" w:date="2023-02-10T09:15:00Z">
              <w:r w:rsidRPr="003466BB">
                <w:rPr>
                  <w:rFonts w:ascii="Arial" w:hAnsi="Arial" w:cs="Arial"/>
                  <w:color w:val="000000"/>
                  <w:sz w:val="18"/>
                  <w:szCs w:val="18"/>
                </w:rPr>
                <w:t>It is recommended that bins stations are placed in intervals of less than 12 metres apart.</w:t>
              </w:r>
            </w:ins>
          </w:p>
          <w:p w14:paraId="75F24BCC" w14:textId="03B73D9F" w:rsidR="003466BB" w:rsidRPr="003466BB" w:rsidRDefault="003466BB" w:rsidP="003466BB">
            <w:pPr>
              <w:autoSpaceDE w:val="0"/>
              <w:autoSpaceDN w:val="0"/>
              <w:adjustRightInd w:val="0"/>
              <w:spacing w:after="120"/>
              <w:rPr>
                <w:ins w:id="147" w:author="Yvette Carr" w:date="2023-02-10T09:15:00Z"/>
                <w:rFonts w:ascii="Arial" w:hAnsi="Arial" w:cs="Arial"/>
                <w:color w:val="000000"/>
                <w:sz w:val="18"/>
                <w:szCs w:val="18"/>
              </w:rPr>
            </w:pPr>
            <w:ins w:id="148" w:author="Yvette Carr" w:date="2023-02-10T09:15:00Z">
              <w:r w:rsidRPr="003466BB">
                <w:rPr>
                  <w:rFonts w:ascii="Arial" w:hAnsi="Arial" w:cs="Arial"/>
                  <w:color w:val="000000"/>
                  <w:sz w:val="18"/>
                  <w:szCs w:val="18"/>
                </w:rPr>
                <w:t>It is also recommended that bins are placed near seating areas where food will likely be</w:t>
              </w:r>
            </w:ins>
            <w:ins w:id="149" w:author="Yvette Carr" w:date="2023-02-10T11:09:00Z">
              <w:r w:rsidR="005E275E">
                <w:rPr>
                  <w:rFonts w:ascii="Arial" w:hAnsi="Arial" w:cs="Arial"/>
                  <w:color w:val="000000"/>
                  <w:sz w:val="18"/>
                  <w:szCs w:val="18"/>
                </w:rPr>
                <w:t xml:space="preserve"> </w:t>
              </w:r>
            </w:ins>
            <w:ins w:id="150" w:author="Yvette Carr" w:date="2023-02-10T09:15:00Z">
              <w:r w:rsidRPr="003466BB">
                <w:rPr>
                  <w:rFonts w:ascii="Arial" w:hAnsi="Arial" w:cs="Arial"/>
                  <w:color w:val="000000"/>
                  <w:sz w:val="18"/>
                  <w:szCs w:val="18"/>
                </w:rPr>
                <w:t>consumed, and along popular paths of travel for pedestrians.</w:t>
              </w:r>
            </w:ins>
          </w:p>
          <w:p w14:paraId="6B52BFB4" w14:textId="77777777" w:rsidR="003466BB" w:rsidRPr="003466BB" w:rsidRDefault="003466BB" w:rsidP="003466BB">
            <w:pPr>
              <w:autoSpaceDE w:val="0"/>
              <w:autoSpaceDN w:val="0"/>
              <w:adjustRightInd w:val="0"/>
              <w:spacing w:after="120"/>
              <w:rPr>
                <w:ins w:id="151" w:author="Yvette Carr" w:date="2023-02-10T09:15:00Z"/>
                <w:rFonts w:ascii="Arial" w:hAnsi="Arial" w:cs="Arial"/>
                <w:color w:val="000000"/>
                <w:sz w:val="18"/>
                <w:szCs w:val="18"/>
              </w:rPr>
            </w:pPr>
            <w:ins w:id="152" w:author="Yvette Carr" w:date="2023-02-10T09:15:00Z">
              <w:r w:rsidRPr="003466BB">
                <w:rPr>
                  <w:rFonts w:ascii="Arial" w:hAnsi="Arial" w:cs="Arial"/>
                  <w:color w:val="000000"/>
                  <w:sz w:val="18"/>
                  <w:szCs w:val="18"/>
                </w:rPr>
                <w:t>The permanent bin stations should be in locations that are easily accessible by the public.</w:t>
              </w:r>
            </w:ins>
          </w:p>
          <w:p w14:paraId="20D574E8" w14:textId="07EF425A" w:rsidR="003466BB" w:rsidRDefault="003466BB" w:rsidP="003466BB">
            <w:pPr>
              <w:autoSpaceDE w:val="0"/>
              <w:autoSpaceDN w:val="0"/>
              <w:adjustRightInd w:val="0"/>
              <w:spacing w:after="120"/>
              <w:rPr>
                <w:ins w:id="153" w:author="Yvette Carr" w:date="2023-02-10T09:15:00Z"/>
                <w:rFonts w:ascii="Arial" w:hAnsi="Arial" w:cs="Arial"/>
                <w:color w:val="000000"/>
                <w:sz w:val="18"/>
                <w:szCs w:val="18"/>
                <w:highlight w:val="yellow"/>
              </w:rPr>
            </w:pPr>
            <w:ins w:id="154" w:author="Yvette Carr" w:date="2023-02-10T09:15:00Z">
              <w:r w:rsidRPr="003466BB">
                <w:rPr>
                  <w:rFonts w:ascii="Arial" w:hAnsi="Arial" w:cs="Arial"/>
                  <w:color w:val="000000"/>
                  <w:sz w:val="18"/>
                  <w:szCs w:val="18"/>
                </w:rPr>
                <w:t>However, the location must not interfere with other activities and services such as fire exits</w:t>
              </w:r>
            </w:ins>
            <w:ins w:id="155" w:author="Yvette Carr" w:date="2023-02-10T11:09:00Z">
              <w:r w:rsidR="005E275E">
                <w:rPr>
                  <w:rFonts w:ascii="Arial" w:hAnsi="Arial" w:cs="Arial"/>
                  <w:color w:val="000000"/>
                  <w:sz w:val="18"/>
                  <w:szCs w:val="18"/>
                </w:rPr>
                <w:t xml:space="preserve"> </w:t>
              </w:r>
            </w:ins>
            <w:ins w:id="156" w:author="Yvette Carr" w:date="2023-02-10T09:15:00Z">
              <w:r w:rsidRPr="003466BB">
                <w:rPr>
                  <w:rFonts w:ascii="Arial" w:hAnsi="Arial" w:cs="Arial"/>
                  <w:color w:val="000000"/>
                  <w:sz w:val="18"/>
                  <w:szCs w:val="18"/>
                </w:rPr>
                <w:t>and congested pedestrian areas.</w:t>
              </w:r>
            </w:ins>
          </w:p>
          <w:p w14:paraId="53BF1AAF" w14:textId="1D4CE96A" w:rsidR="003466BB" w:rsidRPr="000801CE" w:rsidRDefault="005E275E" w:rsidP="001953B9">
            <w:pPr>
              <w:autoSpaceDE w:val="0"/>
              <w:autoSpaceDN w:val="0"/>
              <w:adjustRightInd w:val="0"/>
              <w:spacing w:after="120"/>
              <w:rPr>
                <w:rFonts w:ascii="Arial" w:hAnsi="Arial" w:cs="Arial"/>
                <w:color w:val="000000"/>
                <w:sz w:val="18"/>
                <w:szCs w:val="18"/>
                <w:highlight w:val="yellow"/>
              </w:rPr>
            </w:pPr>
            <w:ins w:id="157" w:author="Yvette Carr" w:date="2023-02-10T11:09:00Z">
              <w:r w:rsidRPr="005E275E">
                <w:rPr>
                  <w:rFonts w:ascii="Arial" w:hAnsi="Arial" w:cs="Arial"/>
                  <w:color w:val="000000"/>
                  <w:sz w:val="18"/>
                  <w:szCs w:val="18"/>
                  <w:rPrChange w:id="158" w:author="Yvette Carr" w:date="2023-02-10T11:09:00Z">
                    <w:rPr>
                      <w:rFonts w:ascii="Arial" w:hAnsi="Arial" w:cs="Arial"/>
                      <w:color w:val="000000"/>
                      <w:sz w:val="18"/>
                      <w:szCs w:val="18"/>
                      <w:highlight w:val="yellow"/>
                    </w:rPr>
                  </w:rPrChange>
                </w:rPr>
                <w:t>A condition of consent is recommended to ensure the above recommendations are implemented in the development.</w:t>
              </w:r>
            </w:ins>
          </w:p>
        </w:tc>
        <w:tc>
          <w:tcPr>
            <w:tcW w:w="1531" w:type="dxa"/>
            <w:shd w:val="clear" w:color="auto" w:fill="auto"/>
          </w:tcPr>
          <w:p w14:paraId="656F9539" w14:textId="6D6141F1" w:rsidR="007D3392" w:rsidRPr="000801CE" w:rsidRDefault="000801CE" w:rsidP="004A213B">
            <w:pPr>
              <w:spacing w:after="120"/>
              <w:rPr>
                <w:rFonts w:ascii="Arial" w:hAnsi="Arial" w:cs="Arial"/>
                <w:sz w:val="18"/>
                <w:szCs w:val="18"/>
                <w:highlight w:val="yellow"/>
              </w:rPr>
            </w:pPr>
            <w:del w:id="159" w:author="Yvette Carr" w:date="2023-02-09T15:40:00Z">
              <w:r w:rsidRPr="001953B9" w:rsidDel="001953B9">
                <w:rPr>
                  <w:rFonts w:ascii="Arial" w:hAnsi="Arial" w:cs="Arial"/>
                  <w:sz w:val="18"/>
                  <w:szCs w:val="18"/>
                  <w:rPrChange w:id="160" w:author="Yvette Carr" w:date="2023-02-09T15:40:00Z">
                    <w:rPr>
                      <w:rFonts w:ascii="Arial" w:hAnsi="Arial" w:cs="Arial"/>
                      <w:sz w:val="18"/>
                      <w:szCs w:val="18"/>
                      <w:highlight w:val="yellow"/>
                    </w:rPr>
                  </w:rPrChange>
                </w:rPr>
                <w:delText>XXX</w:delText>
              </w:r>
            </w:del>
            <w:ins w:id="161" w:author="Yvette Carr" w:date="2023-02-09T15:40:00Z">
              <w:r w:rsidR="001953B9" w:rsidRPr="001953B9">
                <w:rPr>
                  <w:rFonts w:ascii="Arial" w:hAnsi="Arial" w:cs="Arial"/>
                  <w:sz w:val="18"/>
                  <w:szCs w:val="18"/>
                  <w:rPrChange w:id="162" w:author="Yvette Carr" w:date="2023-02-09T15:40:00Z">
                    <w:rPr>
                      <w:rFonts w:ascii="Arial" w:hAnsi="Arial" w:cs="Arial"/>
                      <w:sz w:val="18"/>
                      <w:szCs w:val="18"/>
                      <w:highlight w:val="yellow"/>
                    </w:rPr>
                  </w:rPrChange>
                </w:rPr>
                <w:t>Yes</w:t>
              </w:r>
            </w:ins>
          </w:p>
        </w:tc>
      </w:tr>
      <w:tr w:rsidR="007D3392" w:rsidRPr="007D3392" w14:paraId="6FE97565" w14:textId="77777777" w:rsidTr="004A213B">
        <w:tc>
          <w:tcPr>
            <w:tcW w:w="3715" w:type="dxa"/>
            <w:shd w:val="clear" w:color="auto" w:fill="auto"/>
          </w:tcPr>
          <w:p w14:paraId="5002D608" w14:textId="77777777" w:rsidR="007D3392" w:rsidRPr="007D3392" w:rsidRDefault="007D3392" w:rsidP="004A213B">
            <w:pPr>
              <w:spacing w:after="120"/>
              <w:rPr>
                <w:rFonts w:ascii="Arial" w:hAnsi="Arial" w:cs="Arial"/>
                <w:b/>
                <w:iCs/>
                <w:sz w:val="18"/>
                <w:szCs w:val="18"/>
              </w:rPr>
            </w:pPr>
            <w:r w:rsidRPr="007D3392">
              <w:rPr>
                <w:rFonts w:ascii="Arial" w:hAnsi="Arial" w:cs="Arial"/>
                <w:b/>
                <w:iCs/>
                <w:sz w:val="18"/>
                <w:szCs w:val="18"/>
              </w:rPr>
              <w:t>6.5 Stormwater Management</w:t>
            </w:r>
          </w:p>
        </w:tc>
        <w:tc>
          <w:tcPr>
            <w:tcW w:w="4110" w:type="dxa"/>
            <w:shd w:val="clear" w:color="auto" w:fill="auto"/>
          </w:tcPr>
          <w:p w14:paraId="17D9C175" w14:textId="77777777" w:rsidR="007D3392" w:rsidRPr="007D3392" w:rsidRDefault="007D3392" w:rsidP="004A213B">
            <w:pPr>
              <w:autoSpaceDE w:val="0"/>
              <w:autoSpaceDN w:val="0"/>
              <w:adjustRightInd w:val="0"/>
              <w:spacing w:after="120"/>
              <w:rPr>
                <w:rFonts w:ascii="Arial" w:hAnsi="Arial" w:cs="Arial"/>
                <w:b/>
                <w:color w:val="000000"/>
                <w:sz w:val="18"/>
                <w:szCs w:val="18"/>
                <w:u w:val="single"/>
              </w:rPr>
            </w:pPr>
          </w:p>
        </w:tc>
        <w:tc>
          <w:tcPr>
            <w:tcW w:w="1531" w:type="dxa"/>
            <w:shd w:val="clear" w:color="auto" w:fill="auto"/>
          </w:tcPr>
          <w:p w14:paraId="17DF6319" w14:textId="77777777" w:rsidR="007D3392" w:rsidRPr="007D3392" w:rsidRDefault="007D3392" w:rsidP="004A213B">
            <w:pPr>
              <w:spacing w:after="120"/>
              <w:rPr>
                <w:rFonts w:ascii="Arial" w:hAnsi="Arial" w:cs="Arial"/>
                <w:b/>
                <w:sz w:val="18"/>
                <w:szCs w:val="18"/>
              </w:rPr>
            </w:pPr>
          </w:p>
        </w:tc>
      </w:tr>
      <w:tr w:rsidR="007D3392" w:rsidRPr="007D3392" w14:paraId="6000F1BE" w14:textId="77777777" w:rsidTr="004A213B">
        <w:tc>
          <w:tcPr>
            <w:tcW w:w="3715" w:type="dxa"/>
            <w:shd w:val="clear" w:color="auto" w:fill="auto"/>
          </w:tcPr>
          <w:p w14:paraId="6A49902F"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Council requires that all developments/building works within the Burwood LGA incorporate stormwater drainage facilities to collect and convey stormwater runoff to Council's system in accordance with the Stormwater Management Code.</w:t>
            </w:r>
          </w:p>
        </w:tc>
        <w:tc>
          <w:tcPr>
            <w:tcW w:w="4110" w:type="dxa"/>
            <w:shd w:val="clear" w:color="auto" w:fill="auto"/>
          </w:tcPr>
          <w:p w14:paraId="3C154FEE" w14:textId="77777777" w:rsidR="002A3209" w:rsidRPr="002A3209" w:rsidRDefault="002A3209" w:rsidP="002A3209">
            <w:pPr>
              <w:autoSpaceDE w:val="0"/>
              <w:autoSpaceDN w:val="0"/>
              <w:adjustRightInd w:val="0"/>
              <w:spacing w:after="120"/>
              <w:rPr>
                <w:rFonts w:ascii="Arial" w:hAnsi="Arial" w:cs="Arial"/>
                <w:color w:val="000000"/>
                <w:sz w:val="18"/>
                <w:szCs w:val="18"/>
              </w:rPr>
            </w:pPr>
            <w:r w:rsidRPr="002A3209">
              <w:rPr>
                <w:rFonts w:ascii="Arial" w:hAnsi="Arial" w:cs="Arial"/>
                <w:color w:val="000000"/>
                <w:sz w:val="18"/>
                <w:szCs w:val="18"/>
              </w:rPr>
              <w:t>The development proposes an Onsite Detention Tank (OSD) in accordance with Burwood Council’s Stormwater Management Code.</w:t>
            </w:r>
          </w:p>
          <w:p w14:paraId="18A828EB" w14:textId="77777777" w:rsidR="002A3209" w:rsidRPr="002A3209" w:rsidRDefault="002A3209" w:rsidP="002A3209">
            <w:pPr>
              <w:autoSpaceDE w:val="0"/>
              <w:autoSpaceDN w:val="0"/>
              <w:adjustRightInd w:val="0"/>
              <w:spacing w:after="120"/>
              <w:rPr>
                <w:rFonts w:ascii="Arial" w:hAnsi="Arial" w:cs="Arial"/>
                <w:color w:val="000000"/>
                <w:sz w:val="18"/>
                <w:szCs w:val="18"/>
              </w:rPr>
            </w:pPr>
            <w:r w:rsidRPr="002A3209">
              <w:rPr>
                <w:rFonts w:ascii="Arial" w:hAnsi="Arial" w:cs="Arial"/>
                <w:color w:val="000000"/>
                <w:sz w:val="18"/>
                <w:szCs w:val="18"/>
              </w:rPr>
              <w:t>This has assumedly been designed to control stormwater run-off from the development to the Permissible Site Discharge requirements in the Stormwater Management Code. In complying with the Permissible Site Discharge requirements, it is assumed that here will be no adverse effect on riparian corridors downstream.</w:t>
            </w:r>
          </w:p>
          <w:p w14:paraId="232D5BE1" w14:textId="3913A9A9" w:rsidR="002A3209" w:rsidRPr="000801CE" w:rsidRDefault="002A3209" w:rsidP="002A3209">
            <w:pPr>
              <w:autoSpaceDE w:val="0"/>
              <w:autoSpaceDN w:val="0"/>
              <w:adjustRightInd w:val="0"/>
              <w:spacing w:after="120"/>
              <w:rPr>
                <w:rFonts w:ascii="Arial" w:hAnsi="Arial" w:cs="Arial"/>
                <w:color w:val="000000"/>
                <w:sz w:val="18"/>
                <w:szCs w:val="18"/>
              </w:rPr>
            </w:pPr>
            <w:r w:rsidRPr="002A3209">
              <w:rPr>
                <w:rFonts w:ascii="Arial" w:hAnsi="Arial" w:cs="Arial"/>
                <w:color w:val="000000"/>
                <w:sz w:val="18"/>
                <w:szCs w:val="18"/>
              </w:rPr>
              <w:t>Regarding water quality, it is considered that the development will provide a beneficial effect compared to the existing development.</w:t>
            </w:r>
          </w:p>
        </w:tc>
        <w:tc>
          <w:tcPr>
            <w:tcW w:w="1531" w:type="dxa"/>
            <w:shd w:val="clear" w:color="auto" w:fill="auto"/>
          </w:tcPr>
          <w:p w14:paraId="1E2A836F" w14:textId="10578555" w:rsidR="007D3392" w:rsidRPr="007D3392" w:rsidRDefault="002A3209" w:rsidP="004A213B">
            <w:pPr>
              <w:spacing w:after="120"/>
              <w:rPr>
                <w:rFonts w:ascii="Arial" w:hAnsi="Arial" w:cs="Arial"/>
                <w:sz w:val="18"/>
                <w:szCs w:val="18"/>
              </w:rPr>
            </w:pPr>
            <w:r>
              <w:rPr>
                <w:rFonts w:ascii="Arial" w:hAnsi="Arial" w:cs="Arial"/>
                <w:sz w:val="18"/>
                <w:szCs w:val="18"/>
              </w:rPr>
              <w:t>Yes</w:t>
            </w:r>
          </w:p>
        </w:tc>
      </w:tr>
      <w:tr w:rsidR="007D3392" w:rsidRPr="007D3392" w14:paraId="1D9CA71C" w14:textId="77777777" w:rsidTr="004A213B">
        <w:tc>
          <w:tcPr>
            <w:tcW w:w="3715" w:type="dxa"/>
            <w:shd w:val="clear" w:color="auto" w:fill="auto"/>
          </w:tcPr>
          <w:p w14:paraId="7D333F0F" w14:textId="77777777" w:rsidR="007D3392" w:rsidRPr="007D3392" w:rsidRDefault="007D3392" w:rsidP="004A213B">
            <w:pPr>
              <w:spacing w:after="120"/>
              <w:rPr>
                <w:rFonts w:ascii="Arial" w:hAnsi="Arial" w:cs="Arial"/>
                <w:b/>
                <w:iCs/>
                <w:sz w:val="18"/>
                <w:szCs w:val="18"/>
              </w:rPr>
            </w:pPr>
            <w:r w:rsidRPr="007D3392">
              <w:rPr>
                <w:rFonts w:ascii="Arial" w:hAnsi="Arial" w:cs="Arial"/>
                <w:b/>
                <w:iCs/>
                <w:sz w:val="18"/>
                <w:szCs w:val="18"/>
              </w:rPr>
              <w:t>6.7 Energy Efficiency and Sustainability</w:t>
            </w:r>
          </w:p>
        </w:tc>
        <w:tc>
          <w:tcPr>
            <w:tcW w:w="4110" w:type="dxa"/>
            <w:shd w:val="clear" w:color="auto" w:fill="auto"/>
          </w:tcPr>
          <w:p w14:paraId="320710AB" w14:textId="77777777" w:rsidR="007D3392" w:rsidRPr="007D3392" w:rsidRDefault="007D3392" w:rsidP="004A213B">
            <w:pPr>
              <w:autoSpaceDE w:val="0"/>
              <w:autoSpaceDN w:val="0"/>
              <w:adjustRightInd w:val="0"/>
              <w:spacing w:after="120"/>
              <w:rPr>
                <w:rFonts w:ascii="Arial" w:hAnsi="Arial" w:cs="Arial"/>
                <w:b/>
                <w:color w:val="000000"/>
                <w:sz w:val="18"/>
                <w:szCs w:val="18"/>
                <w:u w:val="single"/>
              </w:rPr>
            </w:pPr>
          </w:p>
        </w:tc>
        <w:tc>
          <w:tcPr>
            <w:tcW w:w="1531" w:type="dxa"/>
            <w:shd w:val="clear" w:color="auto" w:fill="auto"/>
          </w:tcPr>
          <w:p w14:paraId="54175174" w14:textId="77777777" w:rsidR="007D3392" w:rsidRPr="007D3392" w:rsidRDefault="007D3392" w:rsidP="004A213B">
            <w:pPr>
              <w:spacing w:after="120"/>
              <w:rPr>
                <w:rFonts w:ascii="Arial" w:hAnsi="Arial" w:cs="Arial"/>
                <w:b/>
                <w:sz w:val="18"/>
                <w:szCs w:val="18"/>
              </w:rPr>
            </w:pPr>
          </w:p>
        </w:tc>
      </w:tr>
      <w:tr w:rsidR="007D3392" w:rsidRPr="007D3392" w14:paraId="237F2F4E" w14:textId="77777777" w:rsidTr="004A213B">
        <w:tc>
          <w:tcPr>
            <w:tcW w:w="3715" w:type="dxa"/>
            <w:shd w:val="clear" w:color="auto" w:fill="auto"/>
          </w:tcPr>
          <w:p w14:paraId="1DC39A17"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Non-Residential Development</w:t>
            </w:r>
          </w:p>
          <w:p w14:paraId="73FB31AE"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 xml:space="preserve">P3 The non-residential component of any development must aim to achieve at least a minimum of a </w:t>
            </w:r>
            <w:proofErr w:type="gramStart"/>
            <w:r w:rsidRPr="007D3392">
              <w:rPr>
                <w:rFonts w:ascii="Arial" w:hAnsi="Arial" w:cs="Arial"/>
                <w:bCs/>
                <w:iCs/>
                <w:sz w:val="18"/>
                <w:szCs w:val="18"/>
              </w:rPr>
              <w:t>4.5 star</w:t>
            </w:r>
            <w:proofErr w:type="gramEnd"/>
            <w:r w:rsidRPr="007D3392">
              <w:rPr>
                <w:rFonts w:ascii="Arial" w:hAnsi="Arial" w:cs="Arial"/>
                <w:bCs/>
                <w:iCs/>
                <w:sz w:val="18"/>
                <w:szCs w:val="18"/>
              </w:rPr>
              <w:t xml:space="preserve"> rating under the National Australia Built Environment Rating (NABERS) system.</w:t>
            </w:r>
          </w:p>
          <w:p w14:paraId="06ADCB70"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P4 Improve the control of mechanical space heating and cooling by designing heating/cooling systems to target only those spaces which require heating or cooling, not the whole building.</w:t>
            </w:r>
          </w:p>
          <w:p w14:paraId="54623877"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P5 Improve the efficiency of hot water systems by:</w:t>
            </w:r>
          </w:p>
          <w:p w14:paraId="571D1096"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 Encouraging the use of solar powered hot water systems. Solar and heat pump systems must be eligible for at least 24 Renewable Energy Certificates (RECs)and domestic type.</w:t>
            </w:r>
          </w:p>
          <w:p w14:paraId="11121ECA"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 xml:space="preserve">- Gas systems must have a minimum </w:t>
            </w:r>
            <w:proofErr w:type="gramStart"/>
            <w:r w:rsidRPr="007D3392">
              <w:rPr>
                <w:rFonts w:ascii="Arial" w:hAnsi="Arial" w:cs="Arial"/>
                <w:bCs/>
                <w:iCs/>
                <w:sz w:val="18"/>
                <w:szCs w:val="18"/>
              </w:rPr>
              <w:t>3.5 star</w:t>
            </w:r>
            <w:proofErr w:type="gramEnd"/>
            <w:r w:rsidRPr="007D3392">
              <w:rPr>
                <w:rFonts w:ascii="Arial" w:hAnsi="Arial" w:cs="Arial"/>
                <w:bCs/>
                <w:iCs/>
                <w:sz w:val="18"/>
                <w:szCs w:val="18"/>
              </w:rPr>
              <w:t xml:space="preserve"> energy efficiency rating.</w:t>
            </w:r>
          </w:p>
          <w:p w14:paraId="7F33EC1E"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 Insulating hot water systems.</w:t>
            </w:r>
          </w:p>
          <w:p w14:paraId="05F638B5"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 Installing water saving devices, such as flow regulators, 3 stars Water Efficiency Labelling and Standards Scheme (WELS Scheme) rated shower heads, dual flush toilets and tap aerators.</w:t>
            </w:r>
          </w:p>
          <w:p w14:paraId="51EA2A54"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P6 Reduce reliance on artificial lighting and design lighting systems to target only those spaces which require lighting at any particular “off-peak” time, not the whole building.</w:t>
            </w:r>
          </w:p>
          <w:p w14:paraId="1F66C9A9" w14:textId="05B6B742"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Incorporate a timing system to automatically control the use</w:t>
            </w:r>
            <w:r w:rsidR="00AE2E5F">
              <w:rPr>
                <w:rFonts w:ascii="Arial" w:hAnsi="Arial" w:cs="Arial"/>
                <w:bCs/>
                <w:iCs/>
                <w:sz w:val="18"/>
                <w:szCs w:val="18"/>
              </w:rPr>
              <w:t xml:space="preserve"> </w:t>
            </w:r>
            <w:r w:rsidRPr="007D3392">
              <w:rPr>
                <w:rFonts w:ascii="Arial" w:hAnsi="Arial" w:cs="Arial"/>
                <w:bCs/>
                <w:iCs/>
                <w:sz w:val="18"/>
                <w:szCs w:val="18"/>
              </w:rPr>
              <w:t>of lighting throughout the building.</w:t>
            </w:r>
          </w:p>
          <w:p w14:paraId="45531683"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P7 All non-residential development Class 5-9 will need to comply with the Building Code of Australia energy efficiency provisions.</w:t>
            </w:r>
          </w:p>
          <w:p w14:paraId="1F936952" w14:textId="77777777" w:rsidR="007D3392" w:rsidRPr="007D3392" w:rsidRDefault="007D3392" w:rsidP="004A213B">
            <w:pPr>
              <w:spacing w:after="120"/>
              <w:rPr>
                <w:rFonts w:ascii="Arial" w:hAnsi="Arial" w:cs="Arial"/>
                <w:bCs/>
                <w:iCs/>
                <w:sz w:val="18"/>
                <w:szCs w:val="18"/>
              </w:rPr>
            </w:pPr>
            <w:r w:rsidRPr="007D3392">
              <w:rPr>
                <w:rFonts w:ascii="Arial" w:hAnsi="Arial" w:cs="Arial"/>
                <w:bCs/>
                <w:iCs/>
                <w:sz w:val="18"/>
                <w:szCs w:val="18"/>
              </w:rPr>
              <w:t>P8 An Energy Efficiency Report from a suitably qualified consultant that demonstrates a commitment to achieve no less than 4 stars under the Australian Building Greenhouse Rating Scheme or equivalent must be provided for all commercial and industrial development with a construction cost of over $5 million.</w:t>
            </w:r>
          </w:p>
        </w:tc>
        <w:tc>
          <w:tcPr>
            <w:tcW w:w="4110" w:type="dxa"/>
            <w:shd w:val="clear" w:color="auto" w:fill="auto"/>
          </w:tcPr>
          <w:p w14:paraId="29769CDB" w14:textId="77777777" w:rsidR="007D3392" w:rsidRDefault="00AE2E5F" w:rsidP="004A213B">
            <w:pPr>
              <w:autoSpaceDE w:val="0"/>
              <w:autoSpaceDN w:val="0"/>
              <w:adjustRightInd w:val="0"/>
              <w:spacing w:after="120"/>
              <w:rPr>
                <w:rFonts w:ascii="Arial" w:hAnsi="Arial" w:cs="Arial"/>
                <w:color w:val="000000"/>
                <w:sz w:val="18"/>
                <w:szCs w:val="18"/>
              </w:rPr>
            </w:pPr>
            <w:r w:rsidRPr="00AE2E5F">
              <w:rPr>
                <w:rFonts w:ascii="Arial" w:hAnsi="Arial" w:cs="Arial"/>
                <w:color w:val="000000"/>
                <w:sz w:val="18"/>
                <w:szCs w:val="18"/>
              </w:rPr>
              <w:t>P3 and P8 – The building typology (Class9b, Class 6, Class7a) is not suitable for a NABERS rating or not currently recognized under the NABERS rating scheme.</w:t>
            </w:r>
          </w:p>
          <w:p w14:paraId="28572CAB" w14:textId="11583449" w:rsidR="00AE2E5F" w:rsidRPr="000B16FE" w:rsidRDefault="00AE2E5F" w:rsidP="00AE2E5F">
            <w:pPr>
              <w:autoSpaceDE w:val="0"/>
              <w:autoSpaceDN w:val="0"/>
              <w:adjustRightInd w:val="0"/>
              <w:spacing w:after="120"/>
              <w:rPr>
                <w:rFonts w:ascii="Arial" w:hAnsi="Arial" w:cs="Arial"/>
                <w:color w:val="000000"/>
                <w:sz w:val="18"/>
                <w:szCs w:val="18"/>
              </w:rPr>
            </w:pPr>
            <w:r>
              <w:rPr>
                <w:rFonts w:ascii="Arial" w:hAnsi="Arial" w:cs="Arial"/>
                <w:color w:val="000000"/>
                <w:sz w:val="18"/>
                <w:szCs w:val="18"/>
              </w:rPr>
              <w:t>Therefore</w:t>
            </w:r>
            <w:r w:rsidRPr="000B16FE">
              <w:rPr>
                <w:rFonts w:ascii="Arial" w:hAnsi="Arial" w:cs="Arial"/>
                <w:color w:val="000000"/>
                <w:sz w:val="18"/>
                <w:szCs w:val="18"/>
              </w:rPr>
              <w:t xml:space="preserve">, it is recommended that a </w:t>
            </w:r>
            <w:proofErr w:type="gramStart"/>
            <w:r w:rsidRPr="000B16FE">
              <w:rPr>
                <w:rFonts w:ascii="Arial" w:hAnsi="Arial" w:cs="Arial"/>
                <w:color w:val="000000"/>
                <w:sz w:val="18"/>
                <w:szCs w:val="18"/>
              </w:rPr>
              <w:t>5 star</w:t>
            </w:r>
            <w:proofErr w:type="gramEnd"/>
            <w:r w:rsidRPr="000B16FE">
              <w:rPr>
                <w:rFonts w:ascii="Arial" w:hAnsi="Arial" w:cs="Arial"/>
                <w:color w:val="000000"/>
                <w:sz w:val="18"/>
                <w:szCs w:val="18"/>
              </w:rPr>
              <w:t xml:space="preserve"> Green Star rating is targeted in lieu of these requirements. A condition of consent is recommended to achieve this.</w:t>
            </w:r>
          </w:p>
          <w:p w14:paraId="753C3E6F" w14:textId="057B775F" w:rsidR="00AE2E5F" w:rsidRPr="00AE2E5F" w:rsidRDefault="00AE2E5F" w:rsidP="00AE2E5F">
            <w:pPr>
              <w:autoSpaceDE w:val="0"/>
              <w:autoSpaceDN w:val="0"/>
              <w:adjustRightInd w:val="0"/>
              <w:spacing w:after="120"/>
              <w:rPr>
                <w:rFonts w:ascii="Arial" w:hAnsi="Arial" w:cs="Arial"/>
                <w:color w:val="000000"/>
                <w:sz w:val="18"/>
                <w:szCs w:val="18"/>
              </w:rPr>
            </w:pPr>
            <w:r w:rsidRPr="000B16FE">
              <w:rPr>
                <w:rFonts w:ascii="Arial" w:hAnsi="Arial" w:cs="Arial"/>
                <w:color w:val="000000"/>
                <w:sz w:val="18"/>
                <w:szCs w:val="18"/>
              </w:rPr>
              <w:t>The design meets the requirements in P4 as advised by the assessment</w:t>
            </w:r>
            <w:r>
              <w:rPr>
                <w:rFonts w:ascii="Arial" w:hAnsi="Arial" w:cs="Arial"/>
                <w:color w:val="000000"/>
                <w:sz w:val="18"/>
                <w:szCs w:val="18"/>
              </w:rPr>
              <w:t xml:space="preserve"> team’s ESD consultant.</w:t>
            </w:r>
          </w:p>
        </w:tc>
        <w:tc>
          <w:tcPr>
            <w:tcW w:w="1531" w:type="dxa"/>
            <w:shd w:val="clear" w:color="auto" w:fill="auto"/>
          </w:tcPr>
          <w:p w14:paraId="23342BC0" w14:textId="42AF9DC5" w:rsidR="007D3392" w:rsidRPr="007D3392" w:rsidRDefault="00AE2E5F" w:rsidP="004A213B">
            <w:pPr>
              <w:spacing w:after="120"/>
              <w:rPr>
                <w:rFonts w:ascii="Arial" w:hAnsi="Arial" w:cs="Arial"/>
                <w:sz w:val="18"/>
                <w:szCs w:val="18"/>
              </w:rPr>
            </w:pPr>
            <w:r>
              <w:rPr>
                <w:rFonts w:ascii="Arial" w:hAnsi="Arial" w:cs="Arial"/>
                <w:sz w:val="18"/>
                <w:szCs w:val="18"/>
              </w:rPr>
              <w:t>Yes</w:t>
            </w:r>
          </w:p>
        </w:tc>
      </w:tr>
    </w:tbl>
    <w:p w14:paraId="56ADE7FB" w14:textId="77777777" w:rsidR="00255582" w:rsidRPr="007B6278" w:rsidRDefault="00255582" w:rsidP="00AE2E5F">
      <w:pPr>
        <w:pStyle w:val="ListBullet"/>
        <w:jc w:val="left"/>
        <w:rPr>
          <w:rFonts w:ascii="Arial" w:hAnsi="Arial" w:cs="Arial"/>
          <w:sz w:val="20"/>
          <w:szCs w:val="20"/>
        </w:rPr>
      </w:pPr>
    </w:p>
    <w:p w14:paraId="13761E76" w14:textId="342AEF39" w:rsidR="00951E17" w:rsidRDefault="00951E17" w:rsidP="000365C9">
      <w:pPr>
        <w:pStyle w:val="Heading2"/>
        <w:numPr>
          <w:ilvl w:val="0"/>
          <w:numId w:val="6"/>
        </w:numPr>
        <w:jc w:val="left"/>
        <w:rPr>
          <w:rFonts w:ascii="Arial" w:hAnsi="Arial" w:cs="Arial"/>
          <w:sz w:val="20"/>
          <w:szCs w:val="20"/>
          <w:u w:val="single"/>
        </w:rPr>
      </w:pPr>
      <w:bookmarkStart w:id="163" w:name="_Toc119206607"/>
      <w:bookmarkEnd w:id="89"/>
      <w:r>
        <w:rPr>
          <w:rFonts w:ascii="Arial" w:hAnsi="Arial" w:cs="Arial"/>
          <w:sz w:val="20"/>
          <w:szCs w:val="20"/>
          <w:u w:val="single"/>
        </w:rPr>
        <w:t>VOLUNTARY PLANNING AGREEMENT</w:t>
      </w:r>
      <w:bookmarkEnd w:id="163"/>
    </w:p>
    <w:p w14:paraId="3B8CF92D" w14:textId="2EA866B8" w:rsidR="00951E17" w:rsidRDefault="00474DAA" w:rsidP="00951E17">
      <w:pPr>
        <w:pStyle w:val="ListBullet"/>
        <w:jc w:val="left"/>
        <w:rPr>
          <w:rFonts w:ascii="Arial" w:hAnsi="Arial" w:cs="Arial"/>
          <w:sz w:val="20"/>
          <w:szCs w:val="20"/>
        </w:rPr>
      </w:pPr>
      <w:r>
        <w:rPr>
          <w:rFonts w:ascii="Arial" w:hAnsi="Arial" w:cs="Arial"/>
          <w:sz w:val="20"/>
          <w:szCs w:val="20"/>
        </w:rPr>
        <w:t xml:space="preserve">The provisions of the executed VPA have been taken into consideration in the assessment of this application and are set out in Section </w:t>
      </w:r>
      <w:r w:rsidR="00F12359">
        <w:rPr>
          <w:rFonts w:ascii="Arial" w:hAnsi="Arial" w:cs="Arial"/>
          <w:sz w:val="20"/>
          <w:szCs w:val="20"/>
        </w:rPr>
        <w:t>4</w:t>
      </w:r>
      <w:r>
        <w:rPr>
          <w:rFonts w:ascii="Arial" w:hAnsi="Arial" w:cs="Arial"/>
          <w:sz w:val="20"/>
          <w:szCs w:val="20"/>
        </w:rPr>
        <w:t xml:space="preserve"> of this report.</w:t>
      </w:r>
    </w:p>
    <w:p w14:paraId="0D7976B8" w14:textId="07CC1B1B" w:rsidR="00F12359" w:rsidRDefault="00F12359" w:rsidP="00951E17">
      <w:pPr>
        <w:pStyle w:val="ListBullet"/>
        <w:jc w:val="left"/>
        <w:rPr>
          <w:rFonts w:ascii="Arial" w:hAnsi="Arial" w:cs="Arial"/>
          <w:sz w:val="20"/>
          <w:szCs w:val="20"/>
        </w:rPr>
      </w:pPr>
    </w:p>
    <w:p w14:paraId="3C389F5E" w14:textId="528CF8FE" w:rsidR="00F12359" w:rsidRDefault="00F12359" w:rsidP="00951E17">
      <w:pPr>
        <w:pStyle w:val="ListBullet"/>
        <w:jc w:val="left"/>
        <w:rPr>
          <w:rFonts w:ascii="Arial" w:hAnsi="Arial" w:cs="Arial"/>
          <w:sz w:val="20"/>
          <w:szCs w:val="20"/>
        </w:rPr>
      </w:pPr>
      <w:r>
        <w:rPr>
          <w:rFonts w:ascii="Arial" w:hAnsi="Arial" w:cs="Arial"/>
          <w:sz w:val="20"/>
          <w:szCs w:val="20"/>
        </w:rPr>
        <w:t>It is noted that the VPA provides for (among other things)</w:t>
      </w:r>
      <w:r w:rsidR="001D1841">
        <w:rPr>
          <w:rFonts w:ascii="Arial" w:hAnsi="Arial" w:cs="Arial"/>
          <w:sz w:val="20"/>
          <w:szCs w:val="20"/>
        </w:rPr>
        <w:t xml:space="preserve"> u</w:t>
      </w:r>
      <w:r w:rsidR="001D1841" w:rsidRPr="007B6278">
        <w:rPr>
          <w:rFonts w:ascii="Arial" w:hAnsi="Arial" w:cs="Arial"/>
          <w:sz w:val="20"/>
          <w:szCs w:val="20"/>
        </w:rPr>
        <w:t>nderground car park consisting of 120 spaces over two levels on the Burwood Library site</w:t>
      </w:r>
      <w:r w:rsidR="001D1841">
        <w:rPr>
          <w:rFonts w:ascii="Arial" w:hAnsi="Arial" w:cs="Arial"/>
          <w:sz w:val="20"/>
          <w:szCs w:val="20"/>
        </w:rPr>
        <w:t>. The proposed development is inconsistent with the VPA in that the number of underground parking spaces is 50, not 120.</w:t>
      </w:r>
    </w:p>
    <w:p w14:paraId="41E16F88" w14:textId="620B3F50" w:rsidR="00F12359" w:rsidRDefault="00F12359" w:rsidP="00951E17">
      <w:pPr>
        <w:pStyle w:val="ListBullet"/>
        <w:jc w:val="left"/>
        <w:rPr>
          <w:rFonts w:ascii="Arial" w:hAnsi="Arial" w:cs="Arial"/>
          <w:sz w:val="20"/>
          <w:szCs w:val="20"/>
        </w:rPr>
      </w:pPr>
    </w:p>
    <w:p w14:paraId="146C3391" w14:textId="77F6317A" w:rsidR="00F12359" w:rsidRDefault="001D1841" w:rsidP="00F12359">
      <w:pPr>
        <w:pStyle w:val="ListBullet"/>
        <w:jc w:val="left"/>
        <w:rPr>
          <w:rFonts w:ascii="Arial" w:hAnsi="Arial" w:cs="Arial"/>
          <w:sz w:val="20"/>
          <w:szCs w:val="20"/>
        </w:rPr>
      </w:pPr>
      <w:r>
        <w:rPr>
          <w:rFonts w:ascii="Arial" w:hAnsi="Arial" w:cs="Arial"/>
          <w:sz w:val="20"/>
          <w:szCs w:val="20"/>
        </w:rPr>
        <w:t>Nevertheless, t</w:t>
      </w:r>
      <w:r w:rsidR="00515235">
        <w:rPr>
          <w:rFonts w:ascii="Arial" w:hAnsi="Arial" w:cs="Arial"/>
          <w:sz w:val="20"/>
          <w:szCs w:val="20"/>
        </w:rPr>
        <w:t>he proposed development is considered acceptable for the site in terms of the number of parking spaces</w:t>
      </w:r>
      <w:r>
        <w:rPr>
          <w:rFonts w:ascii="Arial" w:hAnsi="Arial" w:cs="Arial"/>
          <w:sz w:val="20"/>
          <w:szCs w:val="20"/>
        </w:rPr>
        <w:t xml:space="preserve"> </w:t>
      </w:r>
      <w:r w:rsidR="00515235">
        <w:rPr>
          <w:rFonts w:ascii="Arial" w:hAnsi="Arial" w:cs="Arial"/>
          <w:sz w:val="20"/>
          <w:szCs w:val="20"/>
        </w:rPr>
        <w:t xml:space="preserve">proposed. However, Council as the beneficiary of the VPA needs to be satisfied that it is receiving the full value of the public benefits under the VPA. </w:t>
      </w:r>
      <w:r w:rsidR="00B01601">
        <w:rPr>
          <w:rFonts w:ascii="Arial" w:hAnsi="Arial" w:cs="Arial"/>
          <w:sz w:val="20"/>
          <w:szCs w:val="20"/>
        </w:rPr>
        <w:t>The VPA attributes the following value to the works (as at January 2020):</w:t>
      </w:r>
    </w:p>
    <w:p w14:paraId="47031DCA" w14:textId="77777777" w:rsidR="00B01601" w:rsidRDefault="00B01601" w:rsidP="00F12359">
      <w:pPr>
        <w:pStyle w:val="ListBullet"/>
        <w:jc w:val="left"/>
        <w:rPr>
          <w:rFonts w:ascii="Arial" w:hAnsi="Arial" w:cs="Arial"/>
          <w:sz w:val="20"/>
          <w:szCs w:val="20"/>
        </w:rPr>
      </w:pPr>
    </w:p>
    <w:p w14:paraId="7C1D5B26" w14:textId="3019561C" w:rsidR="00B01601" w:rsidRPr="007B6278" w:rsidRDefault="00B01601" w:rsidP="00B01601">
      <w:pPr>
        <w:numPr>
          <w:ilvl w:val="0"/>
          <w:numId w:val="1"/>
        </w:numPr>
        <w:jc w:val="left"/>
        <w:rPr>
          <w:rFonts w:ascii="Arial" w:hAnsi="Arial" w:cs="Arial"/>
          <w:sz w:val="20"/>
          <w:szCs w:val="20"/>
        </w:rPr>
      </w:pPr>
      <w:r w:rsidRPr="007B6278">
        <w:rPr>
          <w:rFonts w:ascii="Arial" w:hAnsi="Arial" w:cs="Arial"/>
          <w:sz w:val="20"/>
          <w:szCs w:val="20"/>
        </w:rPr>
        <w:t>Underground car park consisting of 120 spaces</w:t>
      </w:r>
      <w:r>
        <w:rPr>
          <w:rFonts w:ascii="Arial" w:hAnsi="Arial" w:cs="Arial"/>
          <w:sz w:val="20"/>
          <w:szCs w:val="20"/>
        </w:rPr>
        <w:t>: $7,900,000;</w:t>
      </w:r>
    </w:p>
    <w:p w14:paraId="0D3EBF5D" w14:textId="6C5317ED" w:rsidR="00B01601" w:rsidRDefault="00B01601" w:rsidP="00B01601">
      <w:pPr>
        <w:numPr>
          <w:ilvl w:val="0"/>
          <w:numId w:val="1"/>
        </w:numPr>
        <w:jc w:val="left"/>
        <w:rPr>
          <w:rFonts w:ascii="Arial" w:hAnsi="Arial" w:cs="Arial"/>
          <w:sz w:val="20"/>
          <w:szCs w:val="20"/>
        </w:rPr>
      </w:pPr>
      <w:r w:rsidRPr="007B6278">
        <w:rPr>
          <w:rFonts w:ascii="Arial" w:hAnsi="Arial" w:cs="Arial"/>
          <w:sz w:val="20"/>
          <w:szCs w:val="20"/>
        </w:rPr>
        <w:t>Urban park</w:t>
      </w:r>
      <w:r>
        <w:rPr>
          <w:rFonts w:ascii="Arial" w:hAnsi="Arial" w:cs="Arial"/>
          <w:sz w:val="20"/>
          <w:szCs w:val="20"/>
        </w:rPr>
        <w:t>: $5,100,000;</w:t>
      </w:r>
    </w:p>
    <w:p w14:paraId="4AC9C500" w14:textId="3BBC302E" w:rsidR="00B01601" w:rsidRPr="007B6278" w:rsidRDefault="00B01601" w:rsidP="00B01601">
      <w:pPr>
        <w:numPr>
          <w:ilvl w:val="0"/>
          <w:numId w:val="1"/>
        </w:numPr>
        <w:jc w:val="left"/>
        <w:rPr>
          <w:rFonts w:ascii="Arial" w:hAnsi="Arial" w:cs="Arial"/>
          <w:sz w:val="20"/>
          <w:szCs w:val="20"/>
        </w:rPr>
      </w:pPr>
      <w:r>
        <w:rPr>
          <w:rFonts w:ascii="Arial" w:hAnsi="Arial" w:cs="Arial"/>
          <w:sz w:val="20"/>
          <w:szCs w:val="20"/>
        </w:rPr>
        <w:t>Multi-purpose sports and community facility: $2,750,000.</w:t>
      </w:r>
    </w:p>
    <w:p w14:paraId="4085E637" w14:textId="43392BAA" w:rsidR="00515235" w:rsidRDefault="00515235" w:rsidP="00F12359">
      <w:pPr>
        <w:pStyle w:val="ListBullet"/>
        <w:jc w:val="left"/>
        <w:rPr>
          <w:rFonts w:ascii="Arial" w:hAnsi="Arial" w:cs="Arial"/>
          <w:sz w:val="20"/>
          <w:szCs w:val="20"/>
        </w:rPr>
      </w:pPr>
    </w:p>
    <w:p w14:paraId="034CF66D" w14:textId="01B556EC" w:rsidR="00B01601" w:rsidRPr="00B01601" w:rsidRDefault="00B01601" w:rsidP="00F12359">
      <w:pPr>
        <w:pStyle w:val="ListBullet"/>
        <w:jc w:val="left"/>
        <w:rPr>
          <w:rFonts w:ascii="Arial" w:hAnsi="Arial" w:cs="Arial"/>
          <w:sz w:val="20"/>
          <w:szCs w:val="20"/>
        </w:rPr>
      </w:pPr>
      <w:r>
        <w:rPr>
          <w:rFonts w:ascii="Arial" w:hAnsi="Arial" w:cs="Arial"/>
          <w:sz w:val="20"/>
          <w:szCs w:val="20"/>
        </w:rPr>
        <w:t xml:space="preserve">The total value of these public benefits is $15,750,000. The CIV of the proposed development is </w:t>
      </w:r>
      <w:r w:rsidRPr="00B01601">
        <w:rPr>
          <w:rFonts w:ascii="Arial" w:hAnsi="Arial" w:cs="Arial"/>
          <w:sz w:val="20"/>
          <w:szCs w:val="20"/>
        </w:rPr>
        <w:t>$24,969,612</w:t>
      </w:r>
      <w:r>
        <w:rPr>
          <w:rFonts w:ascii="Arial" w:hAnsi="Arial" w:cs="Arial"/>
          <w:sz w:val="20"/>
          <w:szCs w:val="20"/>
        </w:rPr>
        <w:t xml:space="preserve">, which indicates that Council is </w:t>
      </w:r>
      <w:r w:rsidRPr="00B01601">
        <w:rPr>
          <w:rFonts w:ascii="Arial" w:hAnsi="Arial" w:cs="Arial"/>
          <w:sz w:val="20"/>
          <w:szCs w:val="20"/>
        </w:rPr>
        <w:t>receiving the full value of the public benefits despite the shortfall in car parking spaces.</w:t>
      </w:r>
    </w:p>
    <w:p w14:paraId="02B70B4D" w14:textId="77777777" w:rsidR="00B01601" w:rsidRPr="00B01601" w:rsidRDefault="00B01601" w:rsidP="00F12359">
      <w:pPr>
        <w:pStyle w:val="ListBullet"/>
        <w:jc w:val="left"/>
        <w:rPr>
          <w:rFonts w:ascii="Arial" w:hAnsi="Arial" w:cs="Arial"/>
          <w:sz w:val="20"/>
          <w:szCs w:val="20"/>
        </w:rPr>
      </w:pPr>
    </w:p>
    <w:p w14:paraId="1F2F3E00" w14:textId="7841111C" w:rsidR="00F12359" w:rsidRDefault="00515235" w:rsidP="00F12359">
      <w:pPr>
        <w:pStyle w:val="ListBullet"/>
        <w:jc w:val="left"/>
        <w:rPr>
          <w:rFonts w:ascii="Arial" w:hAnsi="Arial" w:cs="Arial"/>
          <w:sz w:val="20"/>
          <w:szCs w:val="20"/>
        </w:rPr>
      </w:pPr>
      <w:r w:rsidRPr="00B01601">
        <w:rPr>
          <w:rFonts w:ascii="Arial" w:hAnsi="Arial" w:cs="Arial"/>
          <w:sz w:val="20"/>
          <w:szCs w:val="20"/>
        </w:rPr>
        <w:t>Finally, it is noted that t</w:t>
      </w:r>
      <w:r w:rsidR="00F12359" w:rsidRPr="00B01601">
        <w:rPr>
          <w:rFonts w:ascii="Arial" w:hAnsi="Arial" w:cs="Arial"/>
          <w:sz w:val="20"/>
          <w:szCs w:val="20"/>
        </w:rPr>
        <w:t xml:space="preserve">he VPA does not exclude the application of </w:t>
      </w:r>
      <w:r w:rsidRPr="00B01601">
        <w:rPr>
          <w:rFonts w:ascii="Arial" w:hAnsi="Arial" w:cs="Arial"/>
          <w:sz w:val="20"/>
          <w:szCs w:val="20"/>
        </w:rPr>
        <w:t xml:space="preserve">section </w:t>
      </w:r>
      <w:r w:rsidR="00F12359" w:rsidRPr="00B01601">
        <w:rPr>
          <w:rFonts w:ascii="Arial" w:hAnsi="Arial" w:cs="Arial"/>
          <w:sz w:val="20"/>
          <w:szCs w:val="20"/>
        </w:rPr>
        <w:t>7.12 of the EP&amp;A Act, meaning that development contributions may still be payable.</w:t>
      </w:r>
      <w:r w:rsidRPr="00B01601">
        <w:rPr>
          <w:rFonts w:ascii="Arial" w:hAnsi="Arial" w:cs="Arial"/>
          <w:sz w:val="20"/>
          <w:szCs w:val="20"/>
        </w:rPr>
        <w:t xml:space="preserve"> However, it is recommended that a condition should </w:t>
      </w:r>
      <w:r w:rsidRPr="00B01601">
        <w:rPr>
          <w:rFonts w:ascii="Arial" w:hAnsi="Arial" w:cs="Arial"/>
          <w:sz w:val="20"/>
          <w:szCs w:val="20"/>
          <w:u w:val="single"/>
        </w:rPr>
        <w:t>not</w:t>
      </w:r>
      <w:r w:rsidRPr="00B01601">
        <w:rPr>
          <w:rFonts w:ascii="Arial" w:hAnsi="Arial" w:cs="Arial"/>
          <w:sz w:val="20"/>
          <w:szCs w:val="20"/>
        </w:rPr>
        <w:t xml:space="preserve"> be imposed under section 7.12, because the proposed development is itself considered a public benefit</w:t>
      </w:r>
      <w:r w:rsidR="00B01601" w:rsidRPr="00B01601">
        <w:rPr>
          <w:rFonts w:ascii="Arial" w:hAnsi="Arial" w:cs="Arial"/>
          <w:sz w:val="20"/>
          <w:szCs w:val="20"/>
        </w:rPr>
        <w:t xml:space="preserve"> to be delivered under a VPA, and the CIV of the proposed development exceeds the value of the works provided for under the VPA</w:t>
      </w:r>
      <w:r w:rsidR="00B01601">
        <w:rPr>
          <w:rFonts w:ascii="Arial" w:hAnsi="Arial" w:cs="Arial"/>
          <w:sz w:val="20"/>
          <w:szCs w:val="20"/>
        </w:rPr>
        <w:t>.</w:t>
      </w:r>
    </w:p>
    <w:p w14:paraId="726A3773" w14:textId="77777777" w:rsidR="00F12359" w:rsidRDefault="00F12359" w:rsidP="00F12359">
      <w:pPr>
        <w:jc w:val="left"/>
        <w:rPr>
          <w:rFonts w:ascii="Arial" w:hAnsi="Arial" w:cs="Arial"/>
          <w:sz w:val="20"/>
          <w:szCs w:val="20"/>
        </w:rPr>
      </w:pPr>
    </w:p>
    <w:p w14:paraId="28856769" w14:textId="66B3A81A" w:rsidR="00B01601" w:rsidRDefault="00B01601" w:rsidP="00951E17">
      <w:pPr>
        <w:pStyle w:val="ListBullet"/>
        <w:jc w:val="left"/>
        <w:rPr>
          <w:rFonts w:ascii="Arial" w:hAnsi="Arial" w:cs="Arial"/>
          <w:sz w:val="20"/>
          <w:szCs w:val="20"/>
        </w:rPr>
      </w:pPr>
      <w:r>
        <w:rPr>
          <w:rFonts w:ascii="Arial" w:hAnsi="Arial" w:cs="Arial"/>
          <w:sz w:val="20"/>
          <w:szCs w:val="20"/>
        </w:rPr>
        <w:t xml:space="preserve">Section 12 of the </w:t>
      </w:r>
      <w:r w:rsidR="00515235" w:rsidRPr="00515235">
        <w:rPr>
          <w:rFonts w:ascii="Arial" w:hAnsi="Arial" w:cs="Arial"/>
          <w:sz w:val="20"/>
          <w:szCs w:val="20"/>
        </w:rPr>
        <w:t>Burwood Council</w:t>
      </w:r>
      <w:r>
        <w:rPr>
          <w:rFonts w:ascii="Arial" w:hAnsi="Arial" w:cs="Arial"/>
          <w:sz w:val="20"/>
          <w:szCs w:val="20"/>
        </w:rPr>
        <w:t>’s</w:t>
      </w:r>
      <w:r w:rsidR="00515235" w:rsidRPr="00515235">
        <w:rPr>
          <w:rFonts w:ascii="Arial" w:hAnsi="Arial" w:cs="Arial"/>
          <w:sz w:val="20"/>
          <w:szCs w:val="20"/>
        </w:rPr>
        <w:t xml:space="preserve"> Section 7.12 Local Infrastructure Contributions Plan for</w:t>
      </w:r>
      <w:r w:rsidR="00515235">
        <w:rPr>
          <w:rFonts w:ascii="Arial" w:hAnsi="Arial" w:cs="Arial"/>
          <w:sz w:val="20"/>
          <w:szCs w:val="20"/>
        </w:rPr>
        <w:t xml:space="preserve"> </w:t>
      </w:r>
      <w:r w:rsidR="00515235" w:rsidRPr="00515235">
        <w:rPr>
          <w:rFonts w:ascii="Arial" w:hAnsi="Arial" w:cs="Arial"/>
          <w:sz w:val="20"/>
          <w:szCs w:val="20"/>
        </w:rPr>
        <w:t>Burwood Town Centre</w:t>
      </w:r>
      <w:r>
        <w:rPr>
          <w:rFonts w:ascii="Arial" w:hAnsi="Arial" w:cs="Arial"/>
          <w:sz w:val="20"/>
          <w:szCs w:val="20"/>
        </w:rPr>
        <w:t xml:space="preserve"> states tha</w:t>
      </w:r>
      <w:r w:rsidR="00523142">
        <w:rPr>
          <w:rFonts w:ascii="Arial" w:hAnsi="Arial" w:cs="Arial"/>
          <w:sz w:val="20"/>
          <w:szCs w:val="20"/>
        </w:rPr>
        <w:t>t</w:t>
      </w:r>
      <w:r>
        <w:rPr>
          <w:rFonts w:ascii="Arial" w:hAnsi="Arial" w:cs="Arial"/>
          <w:sz w:val="20"/>
          <w:szCs w:val="20"/>
        </w:rPr>
        <w:t>:</w:t>
      </w:r>
    </w:p>
    <w:p w14:paraId="542072E8" w14:textId="77777777" w:rsidR="00B01601" w:rsidRDefault="00B01601" w:rsidP="00951E17">
      <w:pPr>
        <w:pStyle w:val="ListBullet"/>
        <w:jc w:val="left"/>
        <w:rPr>
          <w:rFonts w:ascii="Arial" w:hAnsi="Arial" w:cs="Arial"/>
          <w:sz w:val="20"/>
          <w:szCs w:val="20"/>
        </w:rPr>
      </w:pPr>
    </w:p>
    <w:p w14:paraId="6E76C56B" w14:textId="43F6357F" w:rsidR="00515235" w:rsidRPr="00B01601" w:rsidRDefault="00B01601" w:rsidP="00B01601">
      <w:pPr>
        <w:pStyle w:val="ListBullet"/>
        <w:ind w:left="360"/>
        <w:jc w:val="left"/>
        <w:rPr>
          <w:rFonts w:ascii="Arial" w:hAnsi="Arial" w:cs="Arial"/>
          <w:i/>
          <w:iCs/>
          <w:sz w:val="20"/>
          <w:szCs w:val="20"/>
        </w:rPr>
      </w:pPr>
      <w:r w:rsidRPr="00B01601">
        <w:rPr>
          <w:rFonts w:ascii="Arial" w:hAnsi="Arial" w:cs="Arial"/>
          <w:i/>
          <w:iCs/>
          <w:sz w:val="20"/>
          <w:szCs w:val="20"/>
        </w:rPr>
        <w:t>“</w:t>
      </w:r>
      <w:r w:rsidR="00515235" w:rsidRPr="00B01601">
        <w:rPr>
          <w:rFonts w:ascii="Arial" w:hAnsi="Arial" w:cs="Arial"/>
          <w:i/>
          <w:iCs/>
          <w:sz w:val="20"/>
          <w:szCs w:val="20"/>
        </w:rPr>
        <w:t>Council may at its absolute discretion accept the dedication of land or provision of a material public benefit or works-in-kind in part or full satisfaction of a Section7.12 levy under this plan. As a general rule, only land or works directly associated with the roads and traffic improvements, public domain improvements and community facilities as indicated in Schedule 1 may be considered as a material public benefit or work-in-kind in satisfaction of the contributions levy. Applicants must provide full details, costs and valuations of the land or works. If Council agrees to an alternative to the levy, it will either require the alternative as a condition of consent, or accept it under the terms of a Voluntary Planning Agreement.</w:t>
      </w:r>
      <w:r w:rsidRPr="00B01601">
        <w:rPr>
          <w:rFonts w:ascii="Arial" w:hAnsi="Arial" w:cs="Arial"/>
          <w:i/>
          <w:iCs/>
          <w:sz w:val="20"/>
          <w:szCs w:val="20"/>
        </w:rPr>
        <w:t>”</w:t>
      </w:r>
    </w:p>
    <w:p w14:paraId="690BCDC4" w14:textId="576F23CD" w:rsidR="00515235" w:rsidRDefault="00515235" w:rsidP="00951E17">
      <w:pPr>
        <w:pStyle w:val="ListBullet"/>
        <w:jc w:val="left"/>
        <w:rPr>
          <w:rFonts w:ascii="Arial" w:hAnsi="Arial" w:cs="Arial"/>
          <w:sz w:val="20"/>
          <w:szCs w:val="20"/>
        </w:rPr>
      </w:pPr>
    </w:p>
    <w:p w14:paraId="3DE5D86A" w14:textId="2B6DC0AD" w:rsidR="00515235" w:rsidRPr="00951E17" w:rsidRDefault="00B01601" w:rsidP="00951E17">
      <w:pPr>
        <w:pStyle w:val="ListBullet"/>
        <w:jc w:val="left"/>
        <w:rPr>
          <w:rFonts w:ascii="Arial" w:hAnsi="Arial" w:cs="Arial"/>
          <w:sz w:val="20"/>
          <w:szCs w:val="20"/>
        </w:rPr>
      </w:pPr>
      <w:r>
        <w:rPr>
          <w:rFonts w:ascii="Arial" w:hAnsi="Arial" w:cs="Arial"/>
          <w:sz w:val="20"/>
          <w:szCs w:val="20"/>
        </w:rPr>
        <w:t>It is unclear whether Schedule 1 to the Section 7.12 Plan provides for the proposed development. It includes “Library and Community Hub (Conder Street)” but the associated mapping identifies a public car park over most of the subject site, with a small open space area in the north-east corner. Irrespective of this, it is considered appropriate not to impose a condition under section 7.12 for the reasons stated above.</w:t>
      </w:r>
    </w:p>
    <w:p w14:paraId="357B4DBE" w14:textId="621C3350" w:rsidR="00951E17" w:rsidRDefault="006F11C3" w:rsidP="000365C9">
      <w:pPr>
        <w:pStyle w:val="Heading2"/>
        <w:numPr>
          <w:ilvl w:val="0"/>
          <w:numId w:val="6"/>
        </w:numPr>
        <w:jc w:val="left"/>
        <w:rPr>
          <w:rFonts w:ascii="Arial" w:hAnsi="Arial" w:cs="Arial"/>
          <w:sz w:val="20"/>
          <w:szCs w:val="20"/>
          <w:u w:val="single"/>
        </w:rPr>
      </w:pPr>
      <w:bookmarkStart w:id="164" w:name="_Toc119206608"/>
      <w:r>
        <w:rPr>
          <w:rFonts w:ascii="Arial" w:hAnsi="Arial" w:cs="Arial"/>
          <w:sz w:val="20"/>
          <w:szCs w:val="20"/>
          <w:u w:val="single"/>
        </w:rPr>
        <w:t>ENVIRONMENTAL PLANNING AND ASSESSMENT REGULATION 2021</w:t>
      </w:r>
      <w:bookmarkEnd w:id="164"/>
    </w:p>
    <w:p w14:paraId="3AFD9447" w14:textId="26098F9E" w:rsidR="000657FE" w:rsidRDefault="000657FE" w:rsidP="000657FE">
      <w:pPr>
        <w:pStyle w:val="ListBullet"/>
        <w:jc w:val="left"/>
        <w:rPr>
          <w:rFonts w:ascii="Arial" w:hAnsi="Arial" w:cs="Arial"/>
          <w:sz w:val="20"/>
          <w:szCs w:val="20"/>
        </w:rPr>
      </w:pPr>
      <w:r>
        <w:rPr>
          <w:rFonts w:ascii="Arial" w:hAnsi="Arial" w:cs="Arial"/>
          <w:sz w:val="20"/>
          <w:szCs w:val="20"/>
        </w:rPr>
        <w:t xml:space="preserve">Clause 61 of the EP&amp;A Regulation prescribes additional matters that a consent authority must consider in determining a development application. Relevantly, clause 61(1) requires a consent authority to consider </w:t>
      </w:r>
      <w:r w:rsidRPr="000657FE">
        <w:rPr>
          <w:rFonts w:ascii="Arial" w:hAnsi="Arial" w:cs="Arial"/>
          <w:sz w:val="20"/>
          <w:szCs w:val="20"/>
        </w:rPr>
        <w:t xml:space="preserve">the </w:t>
      </w:r>
      <w:r w:rsidRPr="000657FE">
        <w:rPr>
          <w:rFonts w:ascii="Arial" w:hAnsi="Arial" w:cs="Arial"/>
          <w:i/>
          <w:iCs/>
          <w:sz w:val="20"/>
          <w:szCs w:val="20"/>
        </w:rPr>
        <w:t>Australian Standard AS 2601—2001: The Demolition of Structures</w:t>
      </w:r>
      <w:r>
        <w:rPr>
          <w:rFonts w:ascii="Arial" w:hAnsi="Arial" w:cs="Arial"/>
          <w:sz w:val="20"/>
          <w:szCs w:val="20"/>
        </w:rPr>
        <w:t xml:space="preserve"> in </w:t>
      </w:r>
      <w:r w:rsidRPr="000657FE">
        <w:rPr>
          <w:rFonts w:ascii="Arial" w:hAnsi="Arial" w:cs="Arial"/>
          <w:sz w:val="20"/>
          <w:szCs w:val="20"/>
        </w:rPr>
        <w:t>determining a development application for the demolition of a building</w:t>
      </w:r>
      <w:r>
        <w:rPr>
          <w:rFonts w:ascii="Arial" w:hAnsi="Arial" w:cs="Arial"/>
          <w:sz w:val="20"/>
          <w:szCs w:val="20"/>
        </w:rPr>
        <w:t>.</w:t>
      </w:r>
    </w:p>
    <w:p w14:paraId="57D764E2" w14:textId="7D460CB0" w:rsidR="000657FE" w:rsidRDefault="000657FE" w:rsidP="000657FE">
      <w:pPr>
        <w:pStyle w:val="ListBullet"/>
        <w:jc w:val="left"/>
        <w:rPr>
          <w:rFonts w:ascii="Arial" w:hAnsi="Arial" w:cs="Arial"/>
          <w:sz w:val="20"/>
          <w:szCs w:val="20"/>
        </w:rPr>
      </w:pPr>
    </w:p>
    <w:p w14:paraId="67D375B2" w14:textId="4F30DFF7" w:rsidR="000657FE" w:rsidRPr="000B16FE" w:rsidRDefault="000657FE" w:rsidP="000657FE">
      <w:pPr>
        <w:pStyle w:val="ListBullet"/>
        <w:jc w:val="left"/>
        <w:rPr>
          <w:rFonts w:ascii="Arial" w:hAnsi="Arial" w:cs="Arial"/>
          <w:sz w:val="20"/>
          <w:szCs w:val="20"/>
        </w:rPr>
      </w:pPr>
      <w:r w:rsidRPr="000B16FE">
        <w:rPr>
          <w:rFonts w:ascii="Arial" w:hAnsi="Arial" w:cs="Arial"/>
          <w:sz w:val="20"/>
          <w:szCs w:val="20"/>
        </w:rPr>
        <w:t>If consent is granted to this application, a condition of consent is recommended requiring a detailed demolition work plan designed in accordance with the above Australian Standard to be submitted to and approved by Council prior to the commencement of any works on the site.</w:t>
      </w:r>
    </w:p>
    <w:p w14:paraId="56623755" w14:textId="61081EB0" w:rsidR="00951E17" w:rsidRPr="000B16FE" w:rsidRDefault="000657FE" w:rsidP="000365C9">
      <w:pPr>
        <w:pStyle w:val="Heading2"/>
        <w:numPr>
          <w:ilvl w:val="0"/>
          <w:numId w:val="6"/>
        </w:numPr>
        <w:jc w:val="left"/>
        <w:rPr>
          <w:rFonts w:ascii="Arial" w:hAnsi="Arial" w:cs="Arial"/>
          <w:sz w:val="20"/>
          <w:szCs w:val="20"/>
          <w:u w:val="single"/>
        </w:rPr>
      </w:pPr>
      <w:bookmarkStart w:id="165" w:name="_Toc119206609"/>
      <w:r w:rsidRPr="000B16FE">
        <w:rPr>
          <w:rFonts w:ascii="Arial" w:hAnsi="Arial" w:cs="Arial"/>
          <w:sz w:val="20"/>
          <w:szCs w:val="20"/>
          <w:u w:val="single"/>
        </w:rPr>
        <w:t>THE LIKELY SOCIAL</w:t>
      </w:r>
      <w:r w:rsidR="007E3D68" w:rsidRPr="000B16FE">
        <w:rPr>
          <w:rFonts w:ascii="Arial" w:hAnsi="Arial" w:cs="Arial"/>
          <w:sz w:val="20"/>
          <w:szCs w:val="20"/>
          <w:u w:val="single"/>
        </w:rPr>
        <w:t xml:space="preserve"> IMPACTS OF THE DEVELOPMENT IN THE LOCALITY</w:t>
      </w:r>
      <w:bookmarkEnd w:id="165"/>
    </w:p>
    <w:p w14:paraId="6D2A654A" w14:textId="58E52F0B" w:rsidR="00606952" w:rsidRPr="000B16FE" w:rsidRDefault="000E29EF" w:rsidP="000657FE">
      <w:pPr>
        <w:pStyle w:val="ListBullet"/>
        <w:jc w:val="left"/>
        <w:rPr>
          <w:rFonts w:ascii="Arial" w:hAnsi="Arial" w:cs="Arial"/>
          <w:sz w:val="20"/>
          <w:szCs w:val="20"/>
        </w:rPr>
      </w:pPr>
      <w:r w:rsidRPr="000B16FE">
        <w:rPr>
          <w:rFonts w:ascii="Arial" w:hAnsi="Arial" w:cs="Arial"/>
          <w:sz w:val="20"/>
          <w:szCs w:val="20"/>
        </w:rPr>
        <w:t xml:space="preserve">The proposed development is likely to have positive social impacts on the locality, by providing much-needed </w:t>
      </w:r>
      <w:r w:rsidR="001D1841" w:rsidRPr="000B16FE">
        <w:rPr>
          <w:rFonts w:ascii="Arial" w:hAnsi="Arial" w:cs="Arial"/>
          <w:sz w:val="20"/>
          <w:szCs w:val="20"/>
        </w:rPr>
        <w:t xml:space="preserve">meeting, collaboration and recreation </w:t>
      </w:r>
      <w:r w:rsidRPr="000B16FE">
        <w:rPr>
          <w:rFonts w:ascii="Arial" w:hAnsi="Arial" w:cs="Arial"/>
          <w:sz w:val="20"/>
          <w:szCs w:val="20"/>
        </w:rPr>
        <w:t>space for residents and users of the town centre</w:t>
      </w:r>
      <w:r w:rsidR="001D1841" w:rsidRPr="000B16FE">
        <w:rPr>
          <w:rFonts w:ascii="Arial" w:hAnsi="Arial" w:cs="Arial"/>
          <w:sz w:val="20"/>
          <w:szCs w:val="20"/>
        </w:rPr>
        <w:t>.</w:t>
      </w:r>
    </w:p>
    <w:p w14:paraId="4F750BFA" w14:textId="51C9D025" w:rsidR="000657FE" w:rsidRPr="000B16FE" w:rsidRDefault="000657FE" w:rsidP="000365C9">
      <w:pPr>
        <w:pStyle w:val="Heading2"/>
        <w:numPr>
          <w:ilvl w:val="0"/>
          <w:numId w:val="6"/>
        </w:numPr>
        <w:jc w:val="left"/>
        <w:rPr>
          <w:rFonts w:ascii="Arial" w:hAnsi="Arial" w:cs="Arial"/>
          <w:sz w:val="20"/>
          <w:szCs w:val="20"/>
          <w:u w:val="single"/>
        </w:rPr>
      </w:pPr>
      <w:bookmarkStart w:id="166" w:name="_Toc119206610"/>
      <w:r w:rsidRPr="000B16FE">
        <w:rPr>
          <w:rFonts w:ascii="Arial" w:hAnsi="Arial" w:cs="Arial"/>
          <w:sz w:val="20"/>
          <w:szCs w:val="20"/>
          <w:u w:val="single"/>
        </w:rPr>
        <w:t>THE LIKELY ENVIRONMENTAL</w:t>
      </w:r>
      <w:r w:rsidR="007E3D68" w:rsidRPr="000B16FE">
        <w:rPr>
          <w:rFonts w:ascii="Arial" w:hAnsi="Arial" w:cs="Arial"/>
          <w:sz w:val="20"/>
          <w:szCs w:val="20"/>
          <w:u w:val="single"/>
        </w:rPr>
        <w:t xml:space="preserve"> IMPACTS OF THE DEVELOPMENT IN THE LOCALITY</w:t>
      </w:r>
      <w:bookmarkEnd w:id="166"/>
    </w:p>
    <w:p w14:paraId="520CC882" w14:textId="77777777" w:rsidR="000657FE" w:rsidRPr="000B16FE" w:rsidRDefault="000657FE" w:rsidP="000657FE">
      <w:pPr>
        <w:pStyle w:val="ListBullet"/>
        <w:jc w:val="left"/>
        <w:rPr>
          <w:rFonts w:ascii="Arial" w:hAnsi="Arial" w:cs="Arial"/>
          <w:sz w:val="20"/>
          <w:szCs w:val="20"/>
        </w:rPr>
      </w:pPr>
    </w:p>
    <w:p w14:paraId="6B5388CF" w14:textId="5286A0A5" w:rsidR="001918AE" w:rsidRPr="000B16FE" w:rsidRDefault="00B10A7B" w:rsidP="000657FE">
      <w:pPr>
        <w:pStyle w:val="ListBullet"/>
        <w:jc w:val="left"/>
        <w:rPr>
          <w:rFonts w:ascii="Arial" w:hAnsi="Arial" w:cs="Arial"/>
          <w:sz w:val="20"/>
          <w:szCs w:val="20"/>
        </w:rPr>
      </w:pPr>
      <w:r w:rsidRPr="000B16FE">
        <w:rPr>
          <w:rFonts w:ascii="Arial" w:hAnsi="Arial" w:cs="Arial"/>
          <w:sz w:val="20"/>
          <w:szCs w:val="20"/>
        </w:rPr>
        <w:t xml:space="preserve">The likely environmental impacts of the proposed development have been addressed elsewhere in this assessment report in response to the relevant provisions of environmental planning instruments and development control plans. </w:t>
      </w:r>
      <w:r w:rsidR="00BC01CB" w:rsidRPr="000B16FE">
        <w:rPr>
          <w:rFonts w:ascii="Arial" w:hAnsi="Arial" w:cs="Arial"/>
          <w:sz w:val="20"/>
          <w:szCs w:val="20"/>
        </w:rPr>
        <w:t>Additional matters not already addressed elsewhere include tree removal and noise impacts. They are considered below.</w:t>
      </w:r>
    </w:p>
    <w:p w14:paraId="003A3A81" w14:textId="77777777" w:rsidR="001918AE" w:rsidRPr="000B16FE" w:rsidRDefault="001918AE" w:rsidP="001918AE">
      <w:pPr>
        <w:pStyle w:val="ListBullet"/>
        <w:jc w:val="left"/>
        <w:rPr>
          <w:rFonts w:ascii="Arial" w:hAnsi="Arial" w:cs="Arial"/>
          <w:sz w:val="20"/>
        </w:rPr>
      </w:pPr>
    </w:p>
    <w:p w14:paraId="1DFE566F" w14:textId="1ABCD247" w:rsidR="00B91BB5" w:rsidRPr="000B16FE" w:rsidRDefault="00B91BB5" w:rsidP="00B91BB5">
      <w:pPr>
        <w:pStyle w:val="Heading3"/>
        <w:rPr>
          <w:rFonts w:cs="Arial"/>
        </w:rPr>
      </w:pPr>
      <w:bookmarkStart w:id="167" w:name="_Toc119206542"/>
      <w:bookmarkStart w:id="168" w:name="_Toc119206612"/>
      <w:r w:rsidRPr="000B16FE">
        <w:rPr>
          <w:rFonts w:cs="Arial"/>
        </w:rPr>
        <w:t xml:space="preserve">Tree removal </w:t>
      </w:r>
      <w:bookmarkEnd w:id="167"/>
      <w:bookmarkEnd w:id="168"/>
      <w:r w:rsidR="00522F8C" w:rsidRPr="000B16FE">
        <w:rPr>
          <w:rFonts w:cs="Arial"/>
        </w:rPr>
        <w:t>and ecological impacts</w:t>
      </w:r>
    </w:p>
    <w:p w14:paraId="09736BF3" w14:textId="2C01116F" w:rsidR="00B91BB5" w:rsidRPr="000B16FE" w:rsidRDefault="00B91BB5" w:rsidP="000657FE">
      <w:pPr>
        <w:pStyle w:val="ListBullet"/>
        <w:jc w:val="left"/>
        <w:rPr>
          <w:rFonts w:ascii="Arial" w:hAnsi="Arial" w:cs="Arial"/>
          <w:sz w:val="20"/>
          <w:szCs w:val="20"/>
        </w:rPr>
      </w:pPr>
    </w:p>
    <w:p w14:paraId="40D356F1" w14:textId="38185568" w:rsidR="00522F8C" w:rsidRPr="000B16FE" w:rsidRDefault="00B91BB5" w:rsidP="00522F8C">
      <w:pPr>
        <w:jc w:val="left"/>
        <w:rPr>
          <w:rFonts w:ascii="Arial" w:hAnsi="Arial" w:cs="Arial"/>
          <w:sz w:val="20"/>
          <w:szCs w:val="20"/>
        </w:rPr>
      </w:pPr>
      <w:r w:rsidRPr="000B16FE">
        <w:rPr>
          <w:rFonts w:ascii="Arial" w:hAnsi="Arial" w:cs="Arial"/>
          <w:sz w:val="20"/>
          <w:szCs w:val="20"/>
        </w:rPr>
        <w:t xml:space="preserve">The proposal includes the removal of </w:t>
      </w:r>
      <w:r w:rsidR="00522F8C" w:rsidRPr="000B16FE">
        <w:rPr>
          <w:rFonts w:ascii="Arial" w:hAnsi="Arial" w:cs="Arial"/>
          <w:sz w:val="20"/>
          <w:szCs w:val="20"/>
        </w:rPr>
        <w:t>all 19 trees on the site as they are located within the proposed development envelope. Three (3) of the 19 trees are noted to be moderate and high-quality trees suitable for retention and are worthy of being a material constraint, while the other 16 trees are of low significance and not worthy of being a material constraint.</w:t>
      </w:r>
    </w:p>
    <w:p w14:paraId="18915053" w14:textId="77777777" w:rsidR="00522F8C" w:rsidRPr="000B16FE" w:rsidRDefault="00522F8C" w:rsidP="00522F8C">
      <w:pPr>
        <w:jc w:val="left"/>
        <w:rPr>
          <w:rFonts w:ascii="Arial" w:hAnsi="Arial" w:cs="Arial"/>
          <w:sz w:val="20"/>
          <w:szCs w:val="20"/>
        </w:rPr>
      </w:pPr>
    </w:p>
    <w:p w14:paraId="418D9703" w14:textId="1BE4932C" w:rsidR="00522F8C" w:rsidRPr="000B16FE" w:rsidRDefault="00522F8C" w:rsidP="00522F8C">
      <w:pPr>
        <w:jc w:val="left"/>
        <w:rPr>
          <w:rFonts w:ascii="Arial" w:hAnsi="Arial" w:cs="Arial"/>
          <w:sz w:val="20"/>
          <w:szCs w:val="20"/>
        </w:rPr>
      </w:pPr>
      <w:r w:rsidRPr="000B16FE">
        <w:rPr>
          <w:rFonts w:ascii="Arial" w:hAnsi="Arial" w:cs="Arial"/>
          <w:sz w:val="20"/>
          <w:szCs w:val="20"/>
        </w:rPr>
        <w:t>As part of the proposed landscaping, the proposal will provide for 46 replacement tree planting across the site, representing a tree replacement to removal ratio of more than 2:1.</w:t>
      </w:r>
    </w:p>
    <w:p w14:paraId="2AEEC93D" w14:textId="3224258C" w:rsidR="00606952" w:rsidRPr="000B16FE" w:rsidRDefault="00606952" w:rsidP="00522F8C">
      <w:pPr>
        <w:jc w:val="left"/>
        <w:rPr>
          <w:rFonts w:ascii="Arial" w:hAnsi="Arial" w:cs="Arial"/>
          <w:sz w:val="20"/>
          <w:szCs w:val="20"/>
        </w:rPr>
      </w:pPr>
    </w:p>
    <w:p w14:paraId="2FC13B36" w14:textId="28610A3D" w:rsidR="00606952" w:rsidRPr="000B16FE" w:rsidRDefault="00606952" w:rsidP="00522F8C">
      <w:pPr>
        <w:jc w:val="left"/>
        <w:rPr>
          <w:rFonts w:ascii="Arial" w:hAnsi="Arial" w:cs="Arial"/>
          <w:sz w:val="20"/>
          <w:szCs w:val="20"/>
        </w:rPr>
      </w:pPr>
      <w:r w:rsidRPr="000B16FE">
        <w:rPr>
          <w:rFonts w:ascii="Arial" w:hAnsi="Arial" w:cs="Arial"/>
          <w:sz w:val="20"/>
          <w:szCs w:val="20"/>
        </w:rPr>
        <w:t xml:space="preserve">A submission from a member of the public alerted the assessment team to the fact that Tree No. 3 (Lemon Scented Gum) provides a habitat for cockatoos that nest in its hollow. </w:t>
      </w:r>
      <w:r w:rsidR="00C22C8C" w:rsidRPr="000B16FE">
        <w:rPr>
          <w:rFonts w:ascii="Arial" w:hAnsi="Arial" w:cs="Arial"/>
          <w:sz w:val="20"/>
          <w:szCs w:val="20"/>
        </w:rPr>
        <w:t xml:space="preserve">The location of Tree No. 3 is shown in </w:t>
      </w:r>
      <w:r w:rsidR="00C22C8C" w:rsidRPr="000B16FE">
        <w:rPr>
          <w:rFonts w:ascii="Arial" w:hAnsi="Arial" w:cs="Arial"/>
          <w:b/>
          <w:bCs/>
          <w:sz w:val="20"/>
          <w:szCs w:val="20"/>
        </w:rPr>
        <w:t xml:space="preserve">Figure </w:t>
      </w:r>
      <w:r w:rsidR="005A7026" w:rsidRPr="000B16FE">
        <w:rPr>
          <w:rFonts w:ascii="Arial" w:hAnsi="Arial" w:cs="Arial"/>
          <w:b/>
          <w:bCs/>
          <w:sz w:val="20"/>
          <w:szCs w:val="20"/>
        </w:rPr>
        <w:t>2</w:t>
      </w:r>
      <w:r w:rsidR="000801CE" w:rsidRPr="000B16FE">
        <w:rPr>
          <w:rFonts w:ascii="Arial" w:hAnsi="Arial" w:cs="Arial"/>
          <w:b/>
          <w:bCs/>
          <w:sz w:val="20"/>
          <w:szCs w:val="20"/>
        </w:rPr>
        <w:t>1</w:t>
      </w:r>
      <w:r w:rsidR="00C22C8C" w:rsidRPr="000B16FE">
        <w:rPr>
          <w:rFonts w:ascii="Arial" w:hAnsi="Arial" w:cs="Arial"/>
          <w:sz w:val="20"/>
          <w:szCs w:val="20"/>
        </w:rPr>
        <w:t xml:space="preserve"> below and is located within the footprint of the proposed development. </w:t>
      </w:r>
      <w:r w:rsidRPr="000B16FE">
        <w:rPr>
          <w:rFonts w:ascii="Arial" w:hAnsi="Arial" w:cs="Arial"/>
          <w:sz w:val="20"/>
          <w:szCs w:val="20"/>
        </w:rPr>
        <w:t>The submission stated that removal would result in the cockatoos having to find another nesting site, which is unlikely to occur given the high-density urban environment.</w:t>
      </w:r>
    </w:p>
    <w:p w14:paraId="4DABA2D6" w14:textId="4C92CE33" w:rsidR="00C22C8C" w:rsidRPr="000B16FE" w:rsidRDefault="00C22C8C" w:rsidP="00522F8C">
      <w:pPr>
        <w:jc w:val="left"/>
        <w:rPr>
          <w:rFonts w:ascii="Arial" w:hAnsi="Arial" w:cs="Arial"/>
          <w:sz w:val="20"/>
          <w:szCs w:val="20"/>
        </w:rPr>
      </w:pPr>
    </w:p>
    <w:p w14:paraId="36FD47EE" w14:textId="6CDCAA89" w:rsidR="00C22C8C" w:rsidRPr="000B16FE" w:rsidRDefault="00C22C8C" w:rsidP="00522F8C">
      <w:pPr>
        <w:jc w:val="left"/>
        <w:rPr>
          <w:rFonts w:ascii="Arial" w:hAnsi="Arial" w:cs="Arial"/>
          <w:sz w:val="20"/>
          <w:szCs w:val="20"/>
        </w:rPr>
      </w:pPr>
      <w:r w:rsidRPr="000B16FE">
        <w:rPr>
          <w:rFonts w:ascii="Arial" w:hAnsi="Arial" w:cs="Arial"/>
          <w:noProof/>
          <w:sz w:val="20"/>
          <w:szCs w:val="20"/>
        </w:rPr>
        <mc:AlternateContent>
          <mc:Choice Requires="wps">
            <w:drawing>
              <wp:anchor distT="0" distB="0" distL="114300" distR="114300" simplePos="0" relativeHeight="251665408" behindDoc="0" locked="0" layoutInCell="1" allowOverlap="1" wp14:anchorId="68874600" wp14:editId="4F87FE4E">
                <wp:simplePos x="0" y="0"/>
                <wp:positionH relativeFrom="column">
                  <wp:posOffset>1174583</wp:posOffset>
                </wp:positionH>
                <wp:positionV relativeFrom="paragraph">
                  <wp:posOffset>719132</wp:posOffset>
                </wp:positionV>
                <wp:extent cx="1249033" cy="1205901"/>
                <wp:effectExtent l="19050" t="19050" r="27940" b="13335"/>
                <wp:wrapNone/>
                <wp:docPr id="8" name="Oval 8"/>
                <wp:cNvGraphicFramePr/>
                <a:graphic xmlns:a="http://schemas.openxmlformats.org/drawingml/2006/main">
                  <a:graphicData uri="http://schemas.microsoft.com/office/word/2010/wordprocessingShape">
                    <wps:wsp>
                      <wps:cNvSpPr/>
                      <wps:spPr>
                        <a:xfrm>
                          <a:off x="0" y="0"/>
                          <a:ext cx="1249033" cy="1205901"/>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3B8055D" id="Oval 8" o:spid="_x0000_s1026" style="position:absolute;margin-left:92.5pt;margin-top:56.6pt;width:98.35pt;height:94.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" filled="f" strokecolor="red" strokeweight="2.25pt">
                <v:stroke joinstyle="miter"/>
              </v:oval>
            </w:pict>
          </mc:Fallback>
        </mc:AlternateContent>
      </w:r>
      <w:r w:rsidRPr="000B16FE">
        <w:rPr>
          <w:rFonts w:ascii="Arial" w:hAnsi="Arial" w:cs="Arial"/>
          <w:noProof/>
          <w:sz w:val="20"/>
          <w:szCs w:val="20"/>
        </w:rPr>
        <w:drawing>
          <wp:inline distT="0" distB="0" distL="0" distR="0" wp14:anchorId="1A96F9E2" wp14:editId="2CFD211A">
            <wp:extent cx="4788146" cy="478814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88146" cy="4788146"/>
                    </a:xfrm>
                    <a:prstGeom prst="rect">
                      <a:avLst/>
                    </a:prstGeom>
                  </pic:spPr>
                </pic:pic>
              </a:graphicData>
            </a:graphic>
          </wp:inline>
        </w:drawing>
      </w:r>
    </w:p>
    <w:p w14:paraId="7E7040E6" w14:textId="791131EC" w:rsidR="00C22C8C" w:rsidRPr="000B16FE" w:rsidRDefault="00C22C8C" w:rsidP="00C22C8C">
      <w:pPr>
        <w:pStyle w:val="Caption"/>
        <w:jc w:val="left"/>
        <w:rPr>
          <w:rFonts w:ascii="Arial" w:hAnsi="Arial" w:cs="Arial"/>
          <w:color w:val="auto"/>
          <w:sz w:val="20"/>
          <w:szCs w:val="20"/>
        </w:rPr>
      </w:pPr>
      <w:r w:rsidRPr="000B16FE">
        <w:rPr>
          <w:rFonts w:ascii="Arial" w:hAnsi="Arial" w:cs="Arial"/>
          <w:color w:val="auto"/>
          <w:sz w:val="20"/>
          <w:szCs w:val="20"/>
        </w:rPr>
        <w:t xml:space="preserve">Figure </w:t>
      </w:r>
      <w:r w:rsidRPr="000B16FE">
        <w:rPr>
          <w:rFonts w:ascii="Arial" w:hAnsi="Arial" w:cs="Arial"/>
          <w:color w:val="auto"/>
          <w:sz w:val="20"/>
          <w:szCs w:val="20"/>
        </w:rPr>
        <w:fldChar w:fldCharType="begin"/>
      </w:r>
      <w:r w:rsidRPr="000B16FE">
        <w:rPr>
          <w:rFonts w:ascii="Arial" w:hAnsi="Arial" w:cs="Arial"/>
          <w:color w:val="auto"/>
          <w:sz w:val="20"/>
          <w:szCs w:val="20"/>
        </w:rPr>
        <w:instrText xml:space="preserve"> SEQ Figure </w:instrText>
      </w:r>
      <w:r w:rsidRPr="000B16FE">
        <w:rPr>
          <w:rFonts w:ascii="Arial" w:hAnsi="Arial" w:cs="Arial"/>
          <w:color w:val="auto"/>
          <w:sz w:val="20"/>
          <w:szCs w:val="20"/>
        </w:rPr>
        <w:fldChar w:fldCharType="separate"/>
      </w:r>
      <w:r w:rsidR="000801CE" w:rsidRPr="000B16FE">
        <w:rPr>
          <w:rFonts w:ascii="Arial" w:hAnsi="Arial" w:cs="Arial"/>
          <w:noProof/>
          <w:color w:val="auto"/>
          <w:sz w:val="20"/>
          <w:szCs w:val="20"/>
        </w:rPr>
        <w:t>21</w:t>
      </w:r>
      <w:r w:rsidRPr="000B16FE">
        <w:rPr>
          <w:rFonts w:ascii="Arial" w:hAnsi="Arial" w:cs="Arial"/>
          <w:noProof/>
          <w:color w:val="auto"/>
          <w:sz w:val="20"/>
          <w:szCs w:val="20"/>
        </w:rPr>
        <w:fldChar w:fldCharType="end"/>
      </w:r>
      <w:r w:rsidRPr="000B16FE">
        <w:rPr>
          <w:rFonts w:ascii="Arial" w:hAnsi="Arial" w:cs="Arial"/>
          <w:color w:val="auto"/>
          <w:sz w:val="20"/>
          <w:szCs w:val="20"/>
        </w:rPr>
        <w:tab/>
        <w:t>Location of Tree No. 3</w:t>
      </w:r>
      <w:r w:rsidRPr="000B16FE">
        <w:rPr>
          <w:rFonts w:ascii="Arial" w:hAnsi="Arial" w:cs="Arial"/>
          <w:color w:val="auto"/>
          <w:sz w:val="20"/>
          <w:szCs w:val="20"/>
        </w:rPr>
        <w:br/>
        <w:t>Source: Arboriculture Impact Assessment by Australi</w:t>
      </w:r>
      <w:r w:rsidR="000B16FE">
        <w:rPr>
          <w:rFonts w:ascii="Arial" w:hAnsi="Arial" w:cs="Arial"/>
          <w:color w:val="auto"/>
          <w:sz w:val="20"/>
          <w:szCs w:val="20"/>
        </w:rPr>
        <w:t>s</w:t>
      </w:r>
      <w:r w:rsidRPr="000B16FE">
        <w:rPr>
          <w:rFonts w:ascii="Arial" w:hAnsi="Arial" w:cs="Arial"/>
          <w:color w:val="auto"/>
          <w:sz w:val="20"/>
          <w:szCs w:val="20"/>
        </w:rPr>
        <w:t xml:space="preserve"> Tree Management dated 20 May 2022</w:t>
      </w:r>
    </w:p>
    <w:p w14:paraId="742137B6" w14:textId="39633C4D" w:rsidR="00606952" w:rsidRPr="000B16FE" w:rsidRDefault="00606952" w:rsidP="00522F8C">
      <w:pPr>
        <w:jc w:val="left"/>
        <w:rPr>
          <w:rFonts w:ascii="Arial" w:hAnsi="Arial" w:cs="Arial"/>
          <w:sz w:val="20"/>
          <w:szCs w:val="20"/>
        </w:rPr>
      </w:pPr>
    </w:p>
    <w:p w14:paraId="397AB9A3" w14:textId="109C4304" w:rsidR="00606952" w:rsidRPr="000B16FE" w:rsidRDefault="00C22C8C" w:rsidP="00C22C8C">
      <w:pPr>
        <w:jc w:val="left"/>
        <w:rPr>
          <w:rFonts w:ascii="Arial" w:hAnsi="Arial" w:cs="Arial"/>
          <w:sz w:val="20"/>
          <w:szCs w:val="20"/>
        </w:rPr>
      </w:pPr>
      <w:r w:rsidRPr="000B16FE">
        <w:rPr>
          <w:rFonts w:ascii="Arial" w:hAnsi="Arial" w:cs="Arial"/>
          <w:sz w:val="20"/>
          <w:szCs w:val="20"/>
        </w:rPr>
        <w:t xml:space="preserve">This was not addressed in the original DA. </w:t>
      </w:r>
      <w:r w:rsidR="00606952" w:rsidRPr="000B16FE">
        <w:rPr>
          <w:rFonts w:ascii="Arial" w:hAnsi="Arial" w:cs="Arial"/>
          <w:sz w:val="20"/>
          <w:szCs w:val="20"/>
        </w:rPr>
        <w:t>Accordingly, the applicant was asked to provide additional information</w:t>
      </w:r>
      <w:r w:rsidRPr="000B16FE">
        <w:rPr>
          <w:rFonts w:ascii="Arial" w:hAnsi="Arial" w:cs="Arial"/>
          <w:sz w:val="20"/>
          <w:szCs w:val="20"/>
        </w:rPr>
        <w:t xml:space="preserve">. An Ecological Assessment was then submitted, which provided the results of a survey conducted for a total of 5 hours, being 1 hour at dusk on Friday and 4 hours from dawn on Saturday. </w:t>
      </w:r>
      <w:r w:rsidR="00606952" w:rsidRPr="000B16FE">
        <w:rPr>
          <w:rFonts w:ascii="Arial" w:hAnsi="Arial" w:cs="Arial"/>
          <w:sz w:val="20"/>
          <w:szCs w:val="20"/>
        </w:rPr>
        <w:t>During both the dusk and dawn surveys two Sulphur-crested Cockatoos (</w:t>
      </w:r>
      <w:proofErr w:type="spellStart"/>
      <w:r w:rsidR="00606952" w:rsidRPr="000B16FE">
        <w:rPr>
          <w:rFonts w:ascii="Arial" w:hAnsi="Arial" w:cs="Arial"/>
          <w:sz w:val="20"/>
          <w:szCs w:val="20"/>
        </w:rPr>
        <w:t>Cacatua</w:t>
      </w:r>
      <w:proofErr w:type="spellEnd"/>
      <w:r w:rsidR="00606952" w:rsidRPr="000B16FE">
        <w:rPr>
          <w:rFonts w:ascii="Arial" w:hAnsi="Arial" w:cs="Arial"/>
          <w:sz w:val="20"/>
          <w:szCs w:val="20"/>
        </w:rPr>
        <w:t xml:space="preserve"> </w:t>
      </w:r>
      <w:proofErr w:type="spellStart"/>
      <w:r w:rsidR="00606952" w:rsidRPr="000B16FE">
        <w:rPr>
          <w:rFonts w:ascii="Arial" w:hAnsi="Arial" w:cs="Arial"/>
          <w:sz w:val="20"/>
          <w:szCs w:val="20"/>
        </w:rPr>
        <w:t>galerita</w:t>
      </w:r>
      <w:proofErr w:type="spellEnd"/>
      <w:r w:rsidR="00606952" w:rsidRPr="000B16FE">
        <w:rPr>
          <w:rFonts w:ascii="Arial" w:hAnsi="Arial" w:cs="Arial"/>
          <w:sz w:val="20"/>
          <w:szCs w:val="20"/>
        </w:rPr>
        <w:t>) were observed utilising the tree hollow.</w:t>
      </w:r>
    </w:p>
    <w:p w14:paraId="55C3BB28" w14:textId="50EFCB0B" w:rsidR="00AE115B" w:rsidRPr="000B16FE" w:rsidRDefault="00AE115B" w:rsidP="00C22C8C">
      <w:pPr>
        <w:jc w:val="left"/>
        <w:rPr>
          <w:rFonts w:ascii="Arial" w:hAnsi="Arial" w:cs="Arial"/>
          <w:sz w:val="20"/>
          <w:szCs w:val="20"/>
        </w:rPr>
      </w:pPr>
    </w:p>
    <w:p w14:paraId="1A4D32D9" w14:textId="5E0B5EC1" w:rsidR="00AE115B" w:rsidRPr="000B16FE" w:rsidRDefault="00AE115B" w:rsidP="00C22C8C">
      <w:pPr>
        <w:jc w:val="left"/>
        <w:rPr>
          <w:rFonts w:ascii="Arial" w:hAnsi="Arial" w:cs="Arial"/>
          <w:sz w:val="20"/>
          <w:szCs w:val="20"/>
        </w:rPr>
      </w:pPr>
      <w:r w:rsidRPr="000B16FE">
        <w:rPr>
          <w:rFonts w:ascii="Arial" w:hAnsi="Arial" w:cs="Arial"/>
          <w:sz w:val="20"/>
          <w:szCs w:val="20"/>
        </w:rPr>
        <w:t>In relation to the impacts of removing the tree, the Ecological Assessment stated:</w:t>
      </w:r>
    </w:p>
    <w:p w14:paraId="191C7490" w14:textId="77777777" w:rsidR="00C22C8C" w:rsidRPr="000B16FE" w:rsidRDefault="00C22C8C" w:rsidP="00C22C8C">
      <w:pPr>
        <w:jc w:val="left"/>
        <w:rPr>
          <w:rFonts w:ascii="Arial" w:hAnsi="Arial" w:cs="Arial"/>
          <w:sz w:val="20"/>
          <w:szCs w:val="20"/>
        </w:rPr>
      </w:pPr>
    </w:p>
    <w:p w14:paraId="25A4D580" w14:textId="77777777" w:rsidR="00AE115B" w:rsidRPr="000B16FE" w:rsidRDefault="00606952" w:rsidP="00606952">
      <w:pPr>
        <w:numPr>
          <w:ilvl w:val="0"/>
          <w:numId w:val="1"/>
        </w:numPr>
        <w:jc w:val="left"/>
        <w:rPr>
          <w:rFonts w:ascii="Arial" w:hAnsi="Arial" w:cs="Arial"/>
          <w:sz w:val="20"/>
          <w:szCs w:val="20"/>
        </w:rPr>
      </w:pPr>
      <w:r w:rsidRPr="000B16FE">
        <w:rPr>
          <w:rFonts w:ascii="Arial" w:hAnsi="Arial" w:cs="Arial"/>
          <w:sz w:val="20"/>
          <w:szCs w:val="20"/>
        </w:rPr>
        <w:t xml:space="preserve">The Sulphur-crested Cockatoo is protected under the NSW </w:t>
      </w:r>
      <w:r w:rsidRPr="000B16FE">
        <w:rPr>
          <w:rFonts w:ascii="Arial" w:hAnsi="Arial" w:cs="Arial"/>
          <w:i/>
          <w:iCs/>
          <w:sz w:val="20"/>
          <w:szCs w:val="20"/>
        </w:rPr>
        <w:t xml:space="preserve">Biodiversity Conservation Act 2016 </w:t>
      </w:r>
      <w:r w:rsidRPr="000B16FE">
        <w:rPr>
          <w:rFonts w:ascii="Arial" w:hAnsi="Arial" w:cs="Arial"/>
          <w:sz w:val="20"/>
          <w:szCs w:val="20"/>
        </w:rPr>
        <w:t>(BC Act), as are all native birds. However, it’s conservation status is considered secure and the species is</w:t>
      </w:r>
      <w:r w:rsidR="00C22C8C" w:rsidRPr="000B16FE">
        <w:rPr>
          <w:rFonts w:ascii="Arial" w:hAnsi="Arial" w:cs="Arial"/>
          <w:sz w:val="20"/>
          <w:szCs w:val="20"/>
        </w:rPr>
        <w:t xml:space="preserve"> </w:t>
      </w:r>
      <w:r w:rsidRPr="000B16FE">
        <w:rPr>
          <w:rFonts w:ascii="Arial" w:hAnsi="Arial" w:cs="Arial"/>
          <w:sz w:val="20"/>
          <w:szCs w:val="20"/>
        </w:rPr>
        <w:t xml:space="preserve">not listed under either the BC Act or the </w:t>
      </w:r>
      <w:r w:rsidRPr="000B16FE">
        <w:rPr>
          <w:rFonts w:ascii="Arial" w:hAnsi="Arial" w:cs="Arial"/>
          <w:i/>
          <w:iCs/>
          <w:sz w:val="20"/>
          <w:szCs w:val="20"/>
        </w:rPr>
        <w:t>Commonwealth Environment Protection and Biodiversity Conservation Act 1999</w:t>
      </w:r>
      <w:r w:rsidRPr="000B16FE">
        <w:rPr>
          <w:rFonts w:ascii="Arial" w:hAnsi="Arial" w:cs="Arial"/>
          <w:sz w:val="20"/>
          <w:szCs w:val="20"/>
        </w:rPr>
        <w:t xml:space="preserve"> (EPBC Act) as threatened (either Vulnerable or Endangered).</w:t>
      </w:r>
    </w:p>
    <w:p w14:paraId="4A77CC61" w14:textId="77777777" w:rsidR="00AE115B" w:rsidRPr="000B16FE" w:rsidRDefault="00606952" w:rsidP="00606952">
      <w:pPr>
        <w:numPr>
          <w:ilvl w:val="0"/>
          <w:numId w:val="1"/>
        </w:numPr>
        <w:jc w:val="left"/>
        <w:rPr>
          <w:rFonts w:ascii="Arial" w:hAnsi="Arial" w:cs="Arial"/>
          <w:sz w:val="20"/>
          <w:szCs w:val="20"/>
        </w:rPr>
      </w:pPr>
      <w:r w:rsidRPr="000B16FE">
        <w:rPr>
          <w:rFonts w:ascii="Arial" w:hAnsi="Arial" w:cs="Arial"/>
          <w:sz w:val="20"/>
          <w:szCs w:val="20"/>
        </w:rPr>
        <w:t>The Lemon-scented Gum does not occur naturally in NSW. It is native to northern Queensland. This planted tree occurs at the project site within an urban environment, situated within small landscaped garden bed of mostly non-native species between a car park and road. Therefore, the tree has limited biodiversity value.</w:t>
      </w:r>
    </w:p>
    <w:p w14:paraId="1AE9E83E" w14:textId="77777777" w:rsidR="00AE115B" w:rsidRPr="000B16FE" w:rsidRDefault="00606952" w:rsidP="00606952">
      <w:pPr>
        <w:numPr>
          <w:ilvl w:val="0"/>
          <w:numId w:val="1"/>
        </w:numPr>
        <w:jc w:val="left"/>
        <w:rPr>
          <w:rFonts w:ascii="Arial" w:hAnsi="Arial" w:cs="Arial"/>
          <w:sz w:val="20"/>
          <w:szCs w:val="20"/>
        </w:rPr>
      </w:pPr>
      <w:r w:rsidRPr="000B16FE">
        <w:rPr>
          <w:rFonts w:ascii="Arial" w:hAnsi="Arial" w:cs="Arial"/>
          <w:sz w:val="20"/>
          <w:szCs w:val="20"/>
        </w:rPr>
        <w:t>Neither the tree to be removed nor the Sulphur-crested Cockatoo that is nesting in the tree are listed under either the BC Act or EPBC Act. They are both common species.</w:t>
      </w:r>
    </w:p>
    <w:p w14:paraId="4F3A1D42" w14:textId="77777777" w:rsidR="00AE115B" w:rsidRPr="000B16FE" w:rsidRDefault="00606952" w:rsidP="00606952">
      <w:pPr>
        <w:numPr>
          <w:ilvl w:val="0"/>
          <w:numId w:val="1"/>
        </w:numPr>
        <w:jc w:val="left"/>
        <w:rPr>
          <w:rFonts w:ascii="Arial" w:hAnsi="Arial" w:cs="Arial"/>
          <w:sz w:val="20"/>
          <w:szCs w:val="20"/>
        </w:rPr>
      </w:pPr>
      <w:r w:rsidRPr="000B16FE">
        <w:rPr>
          <w:rFonts w:ascii="Arial" w:hAnsi="Arial" w:cs="Arial"/>
          <w:sz w:val="20"/>
          <w:szCs w:val="20"/>
        </w:rPr>
        <w:t>There would be no significant impact on biodiversity from removal of the Lemon-scented Gum.</w:t>
      </w:r>
    </w:p>
    <w:p w14:paraId="251A7A44" w14:textId="404FC4B5" w:rsidR="00606952" w:rsidRPr="000B16FE" w:rsidRDefault="00606952" w:rsidP="00606952">
      <w:pPr>
        <w:numPr>
          <w:ilvl w:val="0"/>
          <w:numId w:val="1"/>
        </w:numPr>
        <w:jc w:val="left"/>
        <w:rPr>
          <w:rFonts w:ascii="Arial" w:hAnsi="Arial" w:cs="Arial"/>
          <w:sz w:val="20"/>
          <w:szCs w:val="20"/>
        </w:rPr>
      </w:pPr>
      <w:r w:rsidRPr="000B16FE">
        <w:rPr>
          <w:rFonts w:ascii="Arial" w:hAnsi="Arial" w:cs="Arial"/>
          <w:sz w:val="20"/>
          <w:szCs w:val="20"/>
        </w:rPr>
        <w:t>While there would be no significant impact, there would be a minor impact on native biodiversity and the following recommendations are made to minimise and offset that impact.</w:t>
      </w:r>
    </w:p>
    <w:p w14:paraId="4EF53C9D" w14:textId="79EFE84F" w:rsidR="00606952" w:rsidRPr="000B16FE" w:rsidRDefault="00606952" w:rsidP="00AE115B">
      <w:pPr>
        <w:numPr>
          <w:ilvl w:val="1"/>
          <w:numId w:val="16"/>
        </w:numPr>
        <w:jc w:val="left"/>
        <w:rPr>
          <w:rFonts w:ascii="Arial" w:hAnsi="Arial" w:cs="Arial"/>
          <w:sz w:val="20"/>
          <w:szCs w:val="20"/>
        </w:rPr>
      </w:pPr>
      <w:bookmarkStart w:id="169" w:name="_Hlk126219365"/>
      <w:r w:rsidRPr="000B16FE">
        <w:rPr>
          <w:rFonts w:ascii="Arial" w:hAnsi="Arial" w:cs="Arial"/>
          <w:sz w:val="20"/>
          <w:szCs w:val="20"/>
        </w:rPr>
        <w:t>Remove Tree No.3 outside of the breeding season for this species (i.e. August to January).</w:t>
      </w:r>
    </w:p>
    <w:p w14:paraId="312331AC" w14:textId="0A21872B" w:rsidR="00606952" w:rsidRPr="000B16FE" w:rsidRDefault="00606952" w:rsidP="00AE115B">
      <w:pPr>
        <w:numPr>
          <w:ilvl w:val="1"/>
          <w:numId w:val="16"/>
        </w:numPr>
        <w:jc w:val="left"/>
        <w:rPr>
          <w:rFonts w:ascii="Arial" w:hAnsi="Arial" w:cs="Arial"/>
          <w:sz w:val="20"/>
          <w:szCs w:val="20"/>
        </w:rPr>
      </w:pPr>
      <w:r w:rsidRPr="000B16FE">
        <w:rPr>
          <w:rFonts w:ascii="Arial" w:hAnsi="Arial" w:cs="Arial"/>
          <w:sz w:val="20"/>
          <w:szCs w:val="20"/>
        </w:rPr>
        <w:t>Engage an appropriately qualified and experienced fauna handler to be present at the time the tree is removed.</w:t>
      </w:r>
    </w:p>
    <w:p w14:paraId="2E3556C5" w14:textId="6C7A7D58" w:rsidR="00606952" w:rsidRPr="000B16FE" w:rsidRDefault="00606952" w:rsidP="00AE115B">
      <w:pPr>
        <w:numPr>
          <w:ilvl w:val="1"/>
          <w:numId w:val="16"/>
        </w:numPr>
        <w:jc w:val="left"/>
        <w:rPr>
          <w:rFonts w:ascii="Arial" w:hAnsi="Arial" w:cs="Arial"/>
          <w:sz w:val="20"/>
          <w:szCs w:val="20"/>
        </w:rPr>
      </w:pPr>
      <w:r w:rsidRPr="000B16FE">
        <w:rPr>
          <w:rFonts w:ascii="Arial" w:hAnsi="Arial" w:cs="Arial"/>
          <w:sz w:val="20"/>
          <w:szCs w:val="20"/>
        </w:rPr>
        <w:t>Before felling the tree, tap along trunk using an excavator or loader or similar equipment to scare any birds out of the tree hollow and away from the tree. Repeat several times over an approximately 5 min period.</w:t>
      </w:r>
    </w:p>
    <w:p w14:paraId="4F4EA1C0" w14:textId="2A7B8656" w:rsidR="00606952" w:rsidRPr="000B16FE" w:rsidRDefault="00606952" w:rsidP="00AE115B">
      <w:pPr>
        <w:numPr>
          <w:ilvl w:val="1"/>
          <w:numId w:val="16"/>
        </w:numPr>
        <w:jc w:val="left"/>
        <w:rPr>
          <w:rFonts w:ascii="Arial" w:hAnsi="Arial" w:cs="Arial"/>
          <w:sz w:val="20"/>
          <w:szCs w:val="20"/>
        </w:rPr>
      </w:pPr>
      <w:r w:rsidRPr="000B16FE">
        <w:rPr>
          <w:rFonts w:ascii="Arial" w:hAnsi="Arial" w:cs="Arial"/>
          <w:sz w:val="20"/>
          <w:szCs w:val="20"/>
        </w:rPr>
        <w:t>If removing the tree in stages, branches distant from the tree hollow should be removed first. This would further scare any birds present within the hollow and give them the opportunity to vacate the tree.</w:t>
      </w:r>
    </w:p>
    <w:p w14:paraId="16A028F4" w14:textId="1BA5E734" w:rsidR="00606952" w:rsidRPr="000B16FE" w:rsidRDefault="00606952" w:rsidP="00AE115B">
      <w:pPr>
        <w:numPr>
          <w:ilvl w:val="1"/>
          <w:numId w:val="16"/>
        </w:numPr>
        <w:jc w:val="left"/>
        <w:rPr>
          <w:rFonts w:ascii="Arial" w:hAnsi="Arial" w:cs="Arial"/>
          <w:sz w:val="20"/>
          <w:szCs w:val="20"/>
        </w:rPr>
      </w:pPr>
      <w:r w:rsidRPr="000B16FE">
        <w:rPr>
          <w:rFonts w:ascii="Arial" w:hAnsi="Arial" w:cs="Arial"/>
          <w:sz w:val="20"/>
          <w:szCs w:val="20"/>
        </w:rPr>
        <w:t>After the tree has been felled the fauna handler should check the tree hollow to ensure no birds are trapped or have become injured. Any birds found should be taken to WIRES for care if injured or if uninjured safely relocated to nearby habitat.</w:t>
      </w:r>
    </w:p>
    <w:p w14:paraId="29B1BA65" w14:textId="614DFDDD" w:rsidR="00606952" w:rsidRPr="000B16FE" w:rsidRDefault="00606952" w:rsidP="00AE115B">
      <w:pPr>
        <w:numPr>
          <w:ilvl w:val="1"/>
          <w:numId w:val="16"/>
        </w:numPr>
        <w:jc w:val="left"/>
        <w:rPr>
          <w:rFonts w:ascii="Arial" w:hAnsi="Arial" w:cs="Arial"/>
          <w:sz w:val="20"/>
          <w:szCs w:val="20"/>
        </w:rPr>
      </w:pPr>
      <w:r w:rsidRPr="000B16FE">
        <w:rPr>
          <w:rFonts w:ascii="Arial" w:hAnsi="Arial" w:cs="Arial"/>
          <w:sz w:val="20"/>
          <w:szCs w:val="20"/>
        </w:rPr>
        <w:t>Install at least 3 artificial nest boxes containing a hollow and entrance of similar size to that in Tree No.3. These should be mounted at a similar height and orientation as the existing tree hollow. Ideally, one of the artificial hollows mounted would be the existing tree hollow with a minimum of 200mm of the tree trunk above and below. The artificial nest boxes should be mounted on large established trees (e.g. at Burwood Park or similar).</w:t>
      </w:r>
    </w:p>
    <w:bookmarkEnd w:id="169"/>
    <w:p w14:paraId="65DDA794" w14:textId="77777777" w:rsidR="00522F8C" w:rsidRPr="000B16FE" w:rsidRDefault="00522F8C" w:rsidP="00522F8C">
      <w:pPr>
        <w:jc w:val="left"/>
        <w:rPr>
          <w:rFonts w:ascii="Arial" w:hAnsi="Arial" w:cs="Arial"/>
          <w:sz w:val="20"/>
          <w:szCs w:val="20"/>
        </w:rPr>
      </w:pPr>
    </w:p>
    <w:p w14:paraId="630BA1B3" w14:textId="4670FA2D" w:rsidR="00522F8C" w:rsidRPr="000B16FE" w:rsidRDefault="00AE115B" w:rsidP="00522F8C">
      <w:pPr>
        <w:jc w:val="left"/>
        <w:rPr>
          <w:rFonts w:ascii="Arial" w:hAnsi="Arial" w:cs="Arial"/>
          <w:sz w:val="20"/>
          <w:szCs w:val="20"/>
        </w:rPr>
      </w:pPr>
      <w:r w:rsidRPr="000B16FE">
        <w:rPr>
          <w:rFonts w:ascii="Arial" w:hAnsi="Arial" w:cs="Arial"/>
          <w:sz w:val="20"/>
          <w:szCs w:val="20"/>
        </w:rPr>
        <w:t>A condition of consent is recommended to implement the above recommendations to minimise impacts on the Sulphur-crested Cockatoo.</w:t>
      </w:r>
    </w:p>
    <w:p w14:paraId="1F1ADCA3" w14:textId="77777777" w:rsidR="00920435" w:rsidRPr="000B16FE" w:rsidRDefault="00920435" w:rsidP="00920435">
      <w:pPr>
        <w:pStyle w:val="ListBullet"/>
        <w:jc w:val="left"/>
        <w:rPr>
          <w:rFonts w:ascii="Arial" w:hAnsi="Arial" w:cs="Arial"/>
          <w:sz w:val="20"/>
        </w:rPr>
      </w:pPr>
    </w:p>
    <w:p w14:paraId="648F1A40" w14:textId="77777777" w:rsidR="00920435" w:rsidRPr="000B16FE" w:rsidRDefault="00920435" w:rsidP="00920435">
      <w:pPr>
        <w:pStyle w:val="Heading3"/>
        <w:rPr>
          <w:rFonts w:cs="Arial"/>
        </w:rPr>
      </w:pPr>
      <w:bookmarkStart w:id="170" w:name="_Toc119206543"/>
      <w:bookmarkStart w:id="171" w:name="_Toc119206613"/>
      <w:r w:rsidRPr="000B16FE">
        <w:rPr>
          <w:rFonts w:cs="Arial"/>
        </w:rPr>
        <w:t>Noise impacts</w:t>
      </w:r>
      <w:bookmarkEnd w:id="170"/>
      <w:bookmarkEnd w:id="171"/>
    </w:p>
    <w:p w14:paraId="23657231" w14:textId="0193CD9C" w:rsidR="001942D4" w:rsidRPr="000B16FE" w:rsidRDefault="001942D4" w:rsidP="00920435">
      <w:pPr>
        <w:pStyle w:val="ListBullet"/>
        <w:jc w:val="left"/>
        <w:rPr>
          <w:rFonts w:ascii="Arial" w:hAnsi="Arial" w:cs="Arial"/>
          <w:sz w:val="20"/>
        </w:rPr>
      </w:pPr>
    </w:p>
    <w:p w14:paraId="280E176E" w14:textId="77777777" w:rsidR="00A25738" w:rsidRDefault="00F822D3" w:rsidP="00A25738">
      <w:pPr>
        <w:pStyle w:val="ListBullet"/>
        <w:jc w:val="left"/>
        <w:rPr>
          <w:ins w:id="172" w:author="Yvette Carr" w:date="2023-02-09T14:42:00Z"/>
          <w:rFonts w:ascii="Arial" w:hAnsi="Arial" w:cs="Arial"/>
          <w:sz w:val="20"/>
        </w:rPr>
      </w:pPr>
      <w:ins w:id="173" w:author="Yvette Carr" w:date="2023-02-09T14:32:00Z">
        <w:r>
          <w:rPr>
            <w:rFonts w:ascii="Arial" w:hAnsi="Arial" w:cs="Arial"/>
            <w:sz w:val="20"/>
          </w:rPr>
          <w:t>A Noise Impact Assessment was</w:t>
        </w:r>
      </w:ins>
      <w:ins w:id="174" w:author="Yvette Carr" w:date="2023-02-09T14:30:00Z">
        <w:r w:rsidR="00C04100">
          <w:rPr>
            <w:rFonts w:ascii="Arial" w:hAnsi="Arial" w:cs="Arial"/>
            <w:sz w:val="20"/>
          </w:rPr>
          <w:t xml:space="preserve"> submitted with the DA</w:t>
        </w:r>
      </w:ins>
      <w:ins w:id="175" w:author="Yvette Carr" w:date="2023-02-09T14:32:00Z">
        <w:r>
          <w:rPr>
            <w:rFonts w:ascii="Arial" w:hAnsi="Arial" w:cs="Arial"/>
            <w:sz w:val="20"/>
          </w:rPr>
          <w:t xml:space="preserve">. The report identified </w:t>
        </w:r>
      </w:ins>
      <w:ins w:id="176" w:author="Yvette Carr" w:date="2023-02-09T14:42:00Z">
        <w:r w:rsidR="00A25738">
          <w:rPr>
            <w:rFonts w:ascii="Arial" w:hAnsi="Arial" w:cs="Arial"/>
            <w:sz w:val="20"/>
          </w:rPr>
          <w:t xml:space="preserve">the following </w:t>
        </w:r>
        <w:r w:rsidR="00A25738" w:rsidRPr="00F822D3">
          <w:rPr>
            <w:rFonts w:ascii="Arial" w:hAnsi="Arial" w:cs="Arial"/>
            <w:sz w:val="20"/>
          </w:rPr>
          <w:t xml:space="preserve">primary sources of noise generation </w:t>
        </w:r>
        <w:r w:rsidR="00A25738">
          <w:rPr>
            <w:rFonts w:ascii="Arial" w:hAnsi="Arial" w:cs="Arial"/>
            <w:sz w:val="20"/>
          </w:rPr>
          <w:t>from the proposed development:</w:t>
        </w:r>
      </w:ins>
    </w:p>
    <w:p w14:paraId="3FA59D2B" w14:textId="77777777" w:rsidR="00A25738" w:rsidRPr="00F822D3" w:rsidRDefault="00A25738" w:rsidP="00A25738">
      <w:pPr>
        <w:pStyle w:val="ListBullet"/>
        <w:jc w:val="left"/>
        <w:rPr>
          <w:ins w:id="177" w:author="Yvette Carr" w:date="2023-02-09T14:42:00Z"/>
          <w:rFonts w:ascii="Arial" w:hAnsi="Arial" w:cs="Arial"/>
          <w:sz w:val="20"/>
        </w:rPr>
      </w:pPr>
    </w:p>
    <w:p w14:paraId="4F8B5C07" w14:textId="1A63A20A" w:rsidR="00A25738" w:rsidRPr="00F822D3" w:rsidRDefault="00A25738" w:rsidP="00A25738">
      <w:pPr>
        <w:numPr>
          <w:ilvl w:val="0"/>
          <w:numId w:val="1"/>
        </w:numPr>
        <w:jc w:val="left"/>
        <w:rPr>
          <w:ins w:id="178" w:author="Yvette Carr" w:date="2023-02-09T14:42:00Z"/>
          <w:rFonts w:ascii="Arial" w:hAnsi="Arial" w:cs="Arial"/>
          <w:sz w:val="20"/>
        </w:rPr>
      </w:pPr>
      <w:ins w:id="179" w:author="Yvette Carr" w:date="2023-02-09T14:42:00Z">
        <w:r w:rsidRPr="00F822D3">
          <w:rPr>
            <w:rFonts w:ascii="Arial" w:hAnsi="Arial" w:cs="Arial"/>
            <w:sz w:val="20"/>
          </w:rPr>
          <w:t xml:space="preserve">Patron / music noise from licensed premises – </w:t>
        </w:r>
        <w:r>
          <w:rPr>
            <w:rFonts w:ascii="Arial" w:hAnsi="Arial" w:cs="Arial"/>
            <w:sz w:val="20"/>
          </w:rPr>
          <w:t>c</w:t>
        </w:r>
        <w:r w:rsidRPr="00F822D3">
          <w:rPr>
            <w:rFonts w:ascii="Arial" w:hAnsi="Arial" w:cs="Arial"/>
            <w:sz w:val="20"/>
          </w:rPr>
          <w:t xml:space="preserve">afé and </w:t>
        </w:r>
        <w:r>
          <w:rPr>
            <w:rFonts w:ascii="Arial" w:hAnsi="Arial" w:cs="Arial"/>
            <w:sz w:val="20"/>
          </w:rPr>
          <w:t>m</w:t>
        </w:r>
        <w:r w:rsidRPr="00F822D3">
          <w:rPr>
            <w:rFonts w:ascii="Arial" w:hAnsi="Arial" w:cs="Arial"/>
            <w:sz w:val="20"/>
          </w:rPr>
          <w:t>ulti-purpose rooms</w:t>
        </w:r>
      </w:ins>
    </w:p>
    <w:p w14:paraId="3056577A" w14:textId="77777777" w:rsidR="00A25738" w:rsidRPr="00F822D3" w:rsidRDefault="00A25738" w:rsidP="00A25738">
      <w:pPr>
        <w:numPr>
          <w:ilvl w:val="0"/>
          <w:numId w:val="1"/>
        </w:numPr>
        <w:jc w:val="left"/>
        <w:rPr>
          <w:ins w:id="180" w:author="Yvette Carr" w:date="2023-02-09T14:42:00Z"/>
          <w:rFonts w:ascii="Arial" w:hAnsi="Arial" w:cs="Arial"/>
          <w:sz w:val="20"/>
        </w:rPr>
      </w:pPr>
      <w:ins w:id="181" w:author="Yvette Carr" w:date="2023-02-09T14:42:00Z">
        <w:r w:rsidRPr="00F822D3">
          <w:rPr>
            <w:rFonts w:ascii="Arial" w:hAnsi="Arial" w:cs="Arial"/>
            <w:sz w:val="20"/>
          </w:rPr>
          <w:t>Non-licenced premises – Theatrette and Studio (fitness classes)</w:t>
        </w:r>
      </w:ins>
    </w:p>
    <w:p w14:paraId="7B66C27A" w14:textId="77777777" w:rsidR="00A25738" w:rsidRPr="00F822D3" w:rsidRDefault="00A25738" w:rsidP="00A25738">
      <w:pPr>
        <w:numPr>
          <w:ilvl w:val="0"/>
          <w:numId w:val="1"/>
        </w:numPr>
        <w:jc w:val="left"/>
        <w:rPr>
          <w:ins w:id="182" w:author="Yvette Carr" w:date="2023-02-09T14:42:00Z"/>
          <w:rFonts w:ascii="Arial" w:hAnsi="Arial" w:cs="Arial"/>
          <w:sz w:val="20"/>
        </w:rPr>
      </w:pPr>
      <w:ins w:id="183" w:author="Yvette Carr" w:date="2023-02-09T14:42:00Z">
        <w:r w:rsidRPr="00F822D3">
          <w:rPr>
            <w:rFonts w:ascii="Arial" w:hAnsi="Arial" w:cs="Arial"/>
            <w:sz w:val="20"/>
          </w:rPr>
          <w:t>Mechanical plant noise.</w:t>
        </w:r>
      </w:ins>
    </w:p>
    <w:p w14:paraId="303FB663" w14:textId="0F952EB8" w:rsidR="00A25738" w:rsidRDefault="00A25738" w:rsidP="00A25738">
      <w:pPr>
        <w:pStyle w:val="ListBullet"/>
        <w:jc w:val="left"/>
        <w:rPr>
          <w:ins w:id="184" w:author="Yvette Carr" w:date="2023-02-09T14:44:00Z"/>
          <w:rFonts w:ascii="Arial" w:hAnsi="Arial" w:cs="Arial"/>
          <w:sz w:val="20"/>
        </w:rPr>
      </w:pPr>
    </w:p>
    <w:p w14:paraId="5E36DB65" w14:textId="6104A32B" w:rsidR="00A25738" w:rsidRDefault="00A25738" w:rsidP="00F822D3">
      <w:pPr>
        <w:pStyle w:val="ListBullet"/>
        <w:jc w:val="left"/>
        <w:rPr>
          <w:ins w:id="185" w:author="Yvette Carr" w:date="2023-02-09T14:42:00Z"/>
          <w:rFonts w:ascii="Arial" w:hAnsi="Arial" w:cs="Arial"/>
          <w:sz w:val="20"/>
        </w:rPr>
      </w:pPr>
      <w:ins w:id="186" w:author="Yvette Carr" w:date="2023-02-09T14:43:00Z">
        <w:r>
          <w:rPr>
            <w:rFonts w:ascii="Arial" w:hAnsi="Arial" w:cs="Arial"/>
            <w:sz w:val="20"/>
          </w:rPr>
          <w:t xml:space="preserve">The report assessed the </w:t>
        </w:r>
      </w:ins>
      <w:ins w:id="187" w:author="Yvette Carr" w:date="2023-02-09T14:58:00Z">
        <w:r w:rsidR="001732A4">
          <w:rPr>
            <w:rFonts w:ascii="Arial" w:hAnsi="Arial" w:cs="Arial"/>
            <w:sz w:val="20"/>
          </w:rPr>
          <w:t xml:space="preserve">cumulative </w:t>
        </w:r>
      </w:ins>
      <w:ins w:id="188" w:author="Yvette Carr" w:date="2023-02-09T14:43:00Z">
        <w:r>
          <w:rPr>
            <w:rFonts w:ascii="Arial" w:hAnsi="Arial" w:cs="Arial"/>
            <w:sz w:val="20"/>
          </w:rPr>
          <w:t>impact</w:t>
        </w:r>
      </w:ins>
      <w:ins w:id="189" w:author="Yvette Carr" w:date="2023-02-09T14:58:00Z">
        <w:r w:rsidR="001732A4">
          <w:rPr>
            <w:rFonts w:ascii="Arial" w:hAnsi="Arial" w:cs="Arial"/>
            <w:sz w:val="20"/>
          </w:rPr>
          <w:t>s</w:t>
        </w:r>
      </w:ins>
      <w:ins w:id="190" w:author="Yvette Carr" w:date="2023-02-09T14:43:00Z">
        <w:r>
          <w:rPr>
            <w:rFonts w:ascii="Arial" w:hAnsi="Arial" w:cs="Arial"/>
            <w:sz w:val="20"/>
          </w:rPr>
          <w:t xml:space="preserve"> of</w:t>
        </w:r>
      </w:ins>
      <w:ins w:id="191" w:author="Yvette Carr" w:date="2023-02-09T14:44:00Z">
        <w:r>
          <w:rPr>
            <w:rFonts w:ascii="Arial" w:hAnsi="Arial" w:cs="Arial"/>
            <w:sz w:val="20"/>
          </w:rPr>
          <w:t xml:space="preserve"> these aspects of the proposed development on surrounding noise receivers as shown in </w:t>
        </w:r>
        <w:r w:rsidRPr="00A25738">
          <w:rPr>
            <w:rFonts w:ascii="Arial" w:hAnsi="Arial" w:cs="Arial"/>
            <w:b/>
            <w:bCs/>
            <w:sz w:val="20"/>
            <w:rPrChange w:id="192" w:author="Yvette Carr" w:date="2023-02-09T14:47:00Z">
              <w:rPr>
                <w:rFonts w:ascii="Arial" w:hAnsi="Arial" w:cs="Arial"/>
                <w:sz w:val="20"/>
              </w:rPr>
            </w:rPrChange>
          </w:rPr>
          <w:t>Figure 22</w:t>
        </w:r>
        <w:r>
          <w:rPr>
            <w:rFonts w:ascii="Arial" w:hAnsi="Arial" w:cs="Arial"/>
            <w:sz w:val="20"/>
          </w:rPr>
          <w:t xml:space="preserve"> below. The report noted that the car park and loading dock for the development will be located w</w:t>
        </w:r>
      </w:ins>
      <w:ins w:id="193" w:author="Yvette Carr" w:date="2023-02-09T14:45:00Z">
        <w:r>
          <w:rPr>
            <w:rFonts w:ascii="Arial" w:hAnsi="Arial" w:cs="Arial"/>
            <w:sz w:val="20"/>
          </w:rPr>
          <w:t>ithin the fully enclosed lower ground or basement levels of the car park, therefore there will be no noise impacts on neighbouring sensitive developments from vehicle movements within the development’s car park or loading dock.</w:t>
        </w:r>
      </w:ins>
    </w:p>
    <w:p w14:paraId="259B4CDE" w14:textId="77777777" w:rsidR="00A25738" w:rsidRDefault="00A25738" w:rsidP="00F822D3">
      <w:pPr>
        <w:pStyle w:val="ListBullet"/>
        <w:jc w:val="left"/>
        <w:rPr>
          <w:ins w:id="194" w:author="Yvette Carr" w:date="2023-02-09T14:42:00Z"/>
          <w:rFonts w:ascii="Arial" w:hAnsi="Arial" w:cs="Arial"/>
          <w:sz w:val="20"/>
        </w:rPr>
      </w:pPr>
    </w:p>
    <w:p w14:paraId="089B6E65" w14:textId="294AF88B" w:rsidR="00A121D2" w:rsidRDefault="00A25738" w:rsidP="00F822D3">
      <w:pPr>
        <w:pStyle w:val="ListBullet"/>
        <w:jc w:val="left"/>
        <w:rPr>
          <w:ins w:id="195" w:author="Yvette Carr" w:date="2023-02-09T15:06:00Z"/>
          <w:rFonts w:ascii="Arial" w:hAnsi="Arial" w:cs="Arial"/>
          <w:sz w:val="20"/>
        </w:rPr>
      </w:pPr>
      <w:ins w:id="196" w:author="Yvette Carr" w:date="2023-02-09T14:47:00Z">
        <w:r>
          <w:rPr>
            <w:rFonts w:ascii="Arial" w:hAnsi="Arial" w:cs="Arial"/>
            <w:sz w:val="20"/>
          </w:rPr>
          <w:t xml:space="preserve">In relation to </w:t>
        </w:r>
      </w:ins>
      <w:ins w:id="197" w:author="Yvette Carr" w:date="2023-02-09T14:58:00Z">
        <w:r w:rsidR="001732A4">
          <w:rPr>
            <w:rFonts w:ascii="Arial" w:hAnsi="Arial" w:cs="Arial"/>
            <w:sz w:val="20"/>
          </w:rPr>
          <w:t>compliance with relevant</w:t>
        </w:r>
      </w:ins>
      <w:ins w:id="198" w:author="Yvette Carr" w:date="2023-02-09T14:59:00Z">
        <w:r w:rsidR="001732A4">
          <w:rPr>
            <w:rFonts w:ascii="Arial" w:hAnsi="Arial" w:cs="Arial"/>
            <w:sz w:val="20"/>
          </w:rPr>
          <w:t xml:space="preserve"> criteria, the report concluded tha</w:t>
        </w:r>
      </w:ins>
      <w:ins w:id="199" w:author="Yvette Carr" w:date="2023-02-10T09:21:00Z">
        <w:r w:rsidR="003466BB">
          <w:rPr>
            <w:rFonts w:ascii="Arial" w:hAnsi="Arial" w:cs="Arial"/>
            <w:sz w:val="20"/>
          </w:rPr>
          <w:t>t</w:t>
        </w:r>
      </w:ins>
      <w:ins w:id="200" w:author="Yvette Carr" w:date="2023-02-09T15:06:00Z">
        <w:r w:rsidR="00A121D2">
          <w:rPr>
            <w:rFonts w:ascii="Arial" w:hAnsi="Arial" w:cs="Arial"/>
            <w:sz w:val="20"/>
          </w:rPr>
          <w:t>:</w:t>
        </w:r>
      </w:ins>
    </w:p>
    <w:p w14:paraId="7559143C" w14:textId="194AE22B" w:rsidR="00A121D2" w:rsidRDefault="00A121D2" w:rsidP="00A121D2">
      <w:pPr>
        <w:numPr>
          <w:ilvl w:val="0"/>
          <w:numId w:val="1"/>
        </w:numPr>
        <w:jc w:val="left"/>
        <w:rPr>
          <w:ins w:id="201" w:author="Yvette Carr" w:date="2023-02-09T15:06:00Z"/>
          <w:rFonts w:ascii="Arial" w:hAnsi="Arial" w:cs="Arial"/>
          <w:sz w:val="20"/>
        </w:rPr>
      </w:pPr>
      <w:ins w:id="202" w:author="Yvette Carr" w:date="2023-02-09T15:06:00Z">
        <w:r>
          <w:rPr>
            <w:rFonts w:ascii="Arial" w:hAnsi="Arial" w:cs="Arial"/>
            <w:sz w:val="20"/>
          </w:rPr>
          <w:t>N</w:t>
        </w:r>
      </w:ins>
      <w:ins w:id="203" w:author="Yvette Carr" w:date="2023-02-09T14:59:00Z">
        <w:r w:rsidR="001732A4">
          <w:rPr>
            <w:rFonts w:ascii="Arial" w:hAnsi="Arial" w:cs="Arial"/>
            <w:sz w:val="20"/>
          </w:rPr>
          <w:t>oise emissions from the café, multipurpose rooms and studio would co</w:t>
        </w:r>
      </w:ins>
      <w:ins w:id="204" w:author="Yvette Carr" w:date="2023-02-09T15:00:00Z">
        <w:r w:rsidR="001732A4">
          <w:rPr>
            <w:rFonts w:ascii="Arial" w:hAnsi="Arial" w:cs="Arial"/>
            <w:sz w:val="20"/>
          </w:rPr>
          <w:t>m</w:t>
        </w:r>
      </w:ins>
      <w:ins w:id="205" w:author="Yvette Carr" w:date="2023-02-09T14:59:00Z">
        <w:r w:rsidR="001732A4">
          <w:rPr>
            <w:rFonts w:ascii="Arial" w:hAnsi="Arial" w:cs="Arial"/>
            <w:sz w:val="20"/>
          </w:rPr>
          <w:t>ply with the rele</w:t>
        </w:r>
      </w:ins>
      <w:ins w:id="206" w:author="Yvette Carr" w:date="2023-02-09T15:00:00Z">
        <w:r w:rsidR="001732A4">
          <w:rPr>
            <w:rFonts w:ascii="Arial" w:hAnsi="Arial" w:cs="Arial"/>
            <w:sz w:val="20"/>
          </w:rPr>
          <w:t>v</w:t>
        </w:r>
      </w:ins>
      <w:ins w:id="207" w:author="Yvette Carr" w:date="2023-02-09T14:59:00Z">
        <w:r w:rsidR="001732A4">
          <w:rPr>
            <w:rFonts w:ascii="Arial" w:hAnsi="Arial" w:cs="Arial"/>
            <w:sz w:val="20"/>
          </w:rPr>
          <w:t xml:space="preserve">ant acoustic criteria at all receivers, except for Receiver 1 during the night period, where a 1 dBA exceedance was predicted. </w:t>
        </w:r>
      </w:ins>
    </w:p>
    <w:p w14:paraId="68D34996" w14:textId="7E4849FA" w:rsidR="00A121D2" w:rsidRDefault="00A121D2" w:rsidP="00A121D2">
      <w:pPr>
        <w:numPr>
          <w:ilvl w:val="0"/>
          <w:numId w:val="1"/>
        </w:numPr>
        <w:jc w:val="left"/>
        <w:rPr>
          <w:ins w:id="208" w:author="Yvette Carr" w:date="2023-02-09T15:07:00Z"/>
          <w:rFonts w:ascii="Arial" w:hAnsi="Arial" w:cs="Arial"/>
          <w:sz w:val="20"/>
        </w:rPr>
      </w:pPr>
      <w:ins w:id="209" w:author="Yvette Carr" w:date="2023-02-09T15:06:00Z">
        <w:r w:rsidRPr="00A121D2">
          <w:rPr>
            <w:rFonts w:ascii="Arial" w:hAnsi="Arial" w:cs="Arial"/>
            <w:sz w:val="20"/>
          </w:rPr>
          <w:t>Noise impacts from the theatrette noise emissions to the surrounding receivers are considered minimal</w:t>
        </w:r>
      </w:ins>
      <w:ins w:id="210" w:author="Yvette Carr" w:date="2023-02-09T15:07:00Z">
        <w:r w:rsidRPr="00A121D2">
          <w:rPr>
            <w:rFonts w:ascii="Arial" w:hAnsi="Arial" w:cs="Arial"/>
            <w:sz w:val="20"/>
          </w:rPr>
          <w:t xml:space="preserve"> </w:t>
        </w:r>
      </w:ins>
      <w:ins w:id="211" w:author="Yvette Carr" w:date="2023-02-09T15:06:00Z">
        <w:r w:rsidRPr="00A121D2">
          <w:rPr>
            <w:rFonts w:ascii="Arial" w:hAnsi="Arial" w:cs="Arial"/>
            <w:sz w:val="20"/>
          </w:rPr>
          <w:t xml:space="preserve">provided both sets of doors between the theatrette and foyer meet a minimum acoustic performance of </w:t>
        </w:r>
        <w:proofErr w:type="spellStart"/>
        <w:r w:rsidRPr="00A121D2">
          <w:rPr>
            <w:rFonts w:ascii="Arial" w:hAnsi="Arial" w:cs="Arial"/>
            <w:sz w:val="20"/>
          </w:rPr>
          <w:t>Rw</w:t>
        </w:r>
        <w:proofErr w:type="spellEnd"/>
        <w:r w:rsidRPr="00A121D2">
          <w:rPr>
            <w:rFonts w:ascii="Arial" w:hAnsi="Arial" w:cs="Arial"/>
            <w:sz w:val="20"/>
          </w:rPr>
          <w:t xml:space="preserve"> 30.</w:t>
        </w:r>
      </w:ins>
      <w:ins w:id="212" w:author="Yvette Carr" w:date="2023-02-09T15:07:00Z">
        <w:r w:rsidRPr="00A121D2">
          <w:rPr>
            <w:rFonts w:ascii="Arial" w:hAnsi="Arial" w:cs="Arial"/>
            <w:sz w:val="20"/>
          </w:rPr>
          <w:t xml:space="preserve"> </w:t>
        </w:r>
      </w:ins>
      <w:ins w:id="213" w:author="Yvette Carr" w:date="2023-02-09T15:06:00Z">
        <w:r w:rsidRPr="00A121D2">
          <w:rPr>
            <w:rFonts w:ascii="Arial" w:hAnsi="Arial" w:cs="Arial"/>
            <w:sz w:val="20"/>
          </w:rPr>
          <w:t>This can be achieved with a solid core timber 45 mm thick with full perimeter seals.</w:t>
        </w:r>
      </w:ins>
    </w:p>
    <w:p w14:paraId="364B0264" w14:textId="16D212D4" w:rsidR="00A121D2" w:rsidRPr="00A121D2" w:rsidRDefault="00A121D2">
      <w:pPr>
        <w:numPr>
          <w:ilvl w:val="0"/>
          <w:numId w:val="1"/>
        </w:numPr>
        <w:jc w:val="left"/>
        <w:rPr>
          <w:ins w:id="214" w:author="Yvette Carr" w:date="2023-02-09T15:06:00Z"/>
          <w:rFonts w:ascii="Arial" w:hAnsi="Arial" w:cs="Arial"/>
          <w:sz w:val="20"/>
        </w:rPr>
        <w:pPrChange w:id="215" w:author="Yvette Carr" w:date="2023-02-09T15:07:00Z">
          <w:pPr>
            <w:pStyle w:val="ListBullet"/>
            <w:jc w:val="left"/>
          </w:pPr>
        </w:pPrChange>
      </w:pPr>
      <w:ins w:id="216" w:author="Yvette Carr" w:date="2023-02-09T15:07:00Z">
        <w:r w:rsidRPr="00A121D2">
          <w:rPr>
            <w:rFonts w:ascii="Arial" w:hAnsi="Arial" w:cs="Arial"/>
            <w:sz w:val="20"/>
          </w:rPr>
          <w:t xml:space="preserve">In relation to mechanical plant, </w:t>
        </w:r>
      </w:ins>
      <w:ins w:id="217" w:author="Yvette Carr" w:date="2023-02-09T15:08:00Z">
        <w:r w:rsidRPr="00A121D2">
          <w:rPr>
            <w:rFonts w:ascii="Arial" w:hAnsi="Arial" w:cs="Arial"/>
            <w:sz w:val="20"/>
          </w:rPr>
          <w:t>selections of specific mechanical equipment and the location of the equipment have not been finalised. Given this, it is not possible to carry out an assessment of noise emissions of mechanical plant at development application stage. It is recommended that a detailed acoustic assessment of the mechanical equipment be undertaken at construction certification stage.</w:t>
        </w:r>
      </w:ins>
    </w:p>
    <w:p w14:paraId="17392B6B" w14:textId="77777777" w:rsidR="00A121D2" w:rsidRDefault="00A121D2" w:rsidP="00F822D3">
      <w:pPr>
        <w:pStyle w:val="ListBullet"/>
        <w:jc w:val="left"/>
        <w:rPr>
          <w:ins w:id="218" w:author="Yvette Carr" w:date="2023-02-09T15:06:00Z"/>
          <w:rFonts w:ascii="Arial" w:hAnsi="Arial" w:cs="Arial"/>
          <w:sz w:val="20"/>
        </w:rPr>
      </w:pPr>
    </w:p>
    <w:p w14:paraId="2AA38800" w14:textId="77777777" w:rsidR="00A121D2" w:rsidRDefault="00A121D2" w:rsidP="00A121D2">
      <w:pPr>
        <w:pStyle w:val="ListBullet"/>
        <w:jc w:val="left"/>
        <w:rPr>
          <w:ins w:id="219" w:author="Yvette Carr" w:date="2023-02-09T15:08:00Z"/>
          <w:rFonts w:ascii="Arial" w:hAnsi="Arial" w:cs="Arial"/>
          <w:sz w:val="20"/>
        </w:rPr>
      </w:pPr>
      <w:ins w:id="220" w:author="Yvette Carr" w:date="2023-02-09T15:08:00Z">
        <w:r w:rsidRPr="00F822D3">
          <w:rPr>
            <w:rFonts w:ascii="Arial" w:hAnsi="Arial" w:cs="Arial"/>
            <w:noProof/>
            <w:sz w:val="20"/>
          </w:rPr>
          <w:drawing>
            <wp:inline distT="0" distB="0" distL="0" distR="0" wp14:anchorId="7C3B8C62" wp14:editId="13859506">
              <wp:extent cx="5731510" cy="6035675"/>
              <wp:effectExtent l="0" t="0" r="254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6035675"/>
                      </a:xfrm>
                      <a:prstGeom prst="rect">
                        <a:avLst/>
                      </a:prstGeom>
                    </pic:spPr>
                  </pic:pic>
                </a:graphicData>
              </a:graphic>
            </wp:inline>
          </w:drawing>
        </w:r>
      </w:ins>
    </w:p>
    <w:p w14:paraId="5EA52750" w14:textId="77777777" w:rsidR="00A121D2" w:rsidRPr="000B16FE" w:rsidRDefault="00A121D2" w:rsidP="00A121D2">
      <w:pPr>
        <w:pStyle w:val="Caption"/>
        <w:jc w:val="left"/>
        <w:rPr>
          <w:ins w:id="221" w:author="Yvette Carr" w:date="2023-02-09T15:08:00Z"/>
          <w:rFonts w:ascii="Arial" w:hAnsi="Arial" w:cs="Arial"/>
          <w:color w:val="auto"/>
          <w:sz w:val="20"/>
          <w:szCs w:val="20"/>
        </w:rPr>
      </w:pPr>
      <w:ins w:id="222" w:author="Yvette Carr" w:date="2023-02-09T15:08:00Z">
        <w:r w:rsidRPr="000B16FE">
          <w:rPr>
            <w:rFonts w:ascii="Arial" w:hAnsi="Arial" w:cs="Arial"/>
            <w:color w:val="auto"/>
            <w:sz w:val="20"/>
            <w:szCs w:val="20"/>
          </w:rPr>
          <w:t xml:space="preserve">Figure </w:t>
        </w:r>
        <w:r w:rsidRPr="000B16FE">
          <w:rPr>
            <w:rFonts w:ascii="Arial" w:hAnsi="Arial" w:cs="Arial"/>
            <w:color w:val="auto"/>
            <w:sz w:val="20"/>
            <w:szCs w:val="20"/>
          </w:rPr>
          <w:fldChar w:fldCharType="begin"/>
        </w:r>
        <w:r w:rsidRPr="000B16FE">
          <w:rPr>
            <w:rFonts w:ascii="Arial" w:hAnsi="Arial" w:cs="Arial"/>
            <w:color w:val="auto"/>
            <w:sz w:val="20"/>
            <w:szCs w:val="20"/>
          </w:rPr>
          <w:instrText xml:space="preserve"> SEQ Figure </w:instrText>
        </w:r>
        <w:r w:rsidRPr="000B16FE">
          <w:rPr>
            <w:rFonts w:ascii="Arial" w:hAnsi="Arial" w:cs="Arial"/>
            <w:color w:val="auto"/>
            <w:sz w:val="20"/>
            <w:szCs w:val="20"/>
          </w:rPr>
          <w:fldChar w:fldCharType="separate"/>
        </w:r>
        <w:r>
          <w:rPr>
            <w:rFonts w:ascii="Arial" w:hAnsi="Arial" w:cs="Arial"/>
            <w:noProof/>
            <w:color w:val="auto"/>
            <w:sz w:val="20"/>
            <w:szCs w:val="20"/>
          </w:rPr>
          <w:t>22</w:t>
        </w:r>
        <w:r w:rsidRPr="000B16FE">
          <w:rPr>
            <w:rFonts w:ascii="Arial" w:hAnsi="Arial" w:cs="Arial"/>
            <w:noProof/>
            <w:color w:val="auto"/>
            <w:sz w:val="20"/>
            <w:szCs w:val="20"/>
          </w:rPr>
          <w:fldChar w:fldCharType="end"/>
        </w:r>
        <w:r w:rsidRPr="000B16FE">
          <w:rPr>
            <w:rFonts w:ascii="Arial" w:hAnsi="Arial" w:cs="Arial"/>
            <w:color w:val="auto"/>
            <w:sz w:val="20"/>
            <w:szCs w:val="20"/>
          </w:rPr>
          <w:tab/>
        </w:r>
        <w:r>
          <w:rPr>
            <w:rFonts w:ascii="Arial" w:hAnsi="Arial" w:cs="Arial"/>
            <w:color w:val="auto"/>
            <w:sz w:val="20"/>
            <w:szCs w:val="20"/>
          </w:rPr>
          <w:t>Location of surrounding receivers</w:t>
        </w:r>
        <w:r w:rsidRPr="000B16FE">
          <w:rPr>
            <w:rFonts w:ascii="Arial" w:hAnsi="Arial" w:cs="Arial"/>
            <w:color w:val="auto"/>
            <w:sz w:val="20"/>
            <w:szCs w:val="20"/>
          </w:rPr>
          <w:br/>
          <w:t xml:space="preserve">Source: </w:t>
        </w:r>
        <w:r>
          <w:rPr>
            <w:rFonts w:ascii="Arial" w:hAnsi="Arial" w:cs="Arial"/>
            <w:color w:val="auto"/>
            <w:sz w:val="20"/>
            <w:szCs w:val="20"/>
          </w:rPr>
          <w:t>Noise Impact Assessment prepared by RWDI dated 30 May 2022</w:t>
        </w:r>
      </w:ins>
    </w:p>
    <w:p w14:paraId="00E21490" w14:textId="77777777" w:rsidR="00A121D2" w:rsidRDefault="00A121D2" w:rsidP="00A121D2">
      <w:pPr>
        <w:pStyle w:val="ListBullet"/>
        <w:jc w:val="left"/>
        <w:rPr>
          <w:ins w:id="223" w:author="Yvette Carr" w:date="2023-02-09T15:08:00Z"/>
          <w:rFonts w:ascii="Arial" w:hAnsi="Arial" w:cs="Arial"/>
          <w:sz w:val="20"/>
        </w:rPr>
      </w:pPr>
    </w:p>
    <w:p w14:paraId="689F262D" w14:textId="0E427E52" w:rsidR="00F822D3" w:rsidRDefault="001732A4" w:rsidP="00F822D3">
      <w:pPr>
        <w:pStyle w:val="ListBullet"/>
        <w:jc w:val="left"/>
        <w:rPr>
          <w:ins w:id="224" w:author="Yvette Carr" w:date="2023-02-09T15:00:00Z"/>
          <w:rFonts w:ascii="Arial" w:hAnsi="Arial" w:cs="Arial"/>
          <w:sz w:val="20"/>
        </w:rPr>
      </w:pPr>
      <w:ins w:id="225" w:author="Yvette Carr" w:date="2023-02-09T14:59:00Z">
        <w:r>
          <w:rPr>
            <w:rFonts w:ascii="Arial" w:hAnsi="Arial" w:cs="Arial"/>
            <w:sz w:val="20"/>
          </w:rPr>
          <w:t>Accordingl</w:t>
        </w:r>
      </w:ins>
      <w:ins w:id="226" w:author="Yvette Carr" w:date="2023-02-09T15:00:00Z">
        <w:r>
          <w:rPr>
            <w:rFonts w:ascii="Arial" w:hAnsi="Arial" w:cs="Arial"/>
            <w:sz w:val="20"/>
          </w:rPr>
          <w:t>y, to achieve compliance with noise emission requirements, the report recommended the following:</w:t>
        </w:r>
      </w:ins>
    </w:p>
    <w:p w14:paraId="28FAF21E" w14:textId="051DDCF9" w:rsidR="001732A4" w:rsidRDefault="001732A4" w:rsidP="00F822D3">
      <w:pPr>
        <w:pStyle w:val="ListBullet"/>
        <w:jc w:val="left"/>
        <w:rPr>
          <w:ins w:id="227" w:author="Yvette Carr" w:date="2023-02-09T15:00:00Z"/>
          <w:rFonts w:ascii="Arial" w:hAnsi="Arial" w:cs="Arial"/>
          <w:sz w:val="20"/>
        </w:rPr>
      </w:pPr>
    </w:p>
    <w:p w14:paraId="3703B388" w14:textId="77777777" w:rsidR="001732A4" w:rsidRDefault="001732A4" w:rsidP="00F822D3">
      <w:pPr>
        <w:numPr>
          <w:ilvl w:val="0"/>
          <w:numId w:val="1"/>
        </w:numPr>
        <w:jc w:val="left"/>
        <w:rPr>
          <w:ins w:id="228" w:author="Yvette Carr" w:date="2023-02-09T15:01:00Z"/>
          <w:rFonts w:ascii="Arial" w:hAnsi="Arial" w:cs="Arial"/>
          <w:sz w:val="20"/>
        </w:rPr>
      </w:pPr>
      <w:ins w:id="229" w:author="Yvette Carr" w:date="2023-02-09T15:01:00Z">
        <w:r>
          <w:rPr>
            <w:rFonts w:ascii="Arial" w:hAnsi="Arial" w:cs="Arial"/>
            <w:sz w:val="20"/>
          </w:rPr>
          <w:t>Café:</w:t>
        </w:r>
      </w:ins>
    </w:p>
    <w:p w14:paraId="3DCB1AF3" w14:textId="77777777" w:rsidR="001732A4" w:rsidRDefault="001732A4" w:rsidP="001732A4">
      <w:pPr>
        <w:numPr>
          <w:ilvl w:val="1"/>
          <w:numId w:val="1"/>
        </w:numPr>
        <w:jc w:val="left"/>
        <w:rPr>
          <w:ins w:id="230" w:author="Yvette Carr" w:date="2023-02-09T15:01:00Z"/>
          <w:rFonts w:ascii="Arial" w:hAnsi="Arial" w:cs="Arial"/>
          <w:sz w:val="20"/>
        </w:rPr>
      </w:pPr>
      <w:ins w:id="231" w:author="Yvette Carr" w:date="2023-02-09T15:01:00Z">
        <w:r w:rsidRPr="001732A4">
          <w:rPr>
            <w:rFonts w:ascii="Arial" w:hAnsi="Arial" w:cs="Arial"/>
            <w:sz w:val="20"/>
            <w:rPrChange w:id="232" w:author="Yvette Carr" w:date="2023-02-09T15:01:00Z">
              <w:rPr/>
            </w:rPrChange>
          </w:rPr>
          <w:t>Patron capacity of the café limited to 56 patrons, with no more than 28 patrons permitted in the outdoor seating area at any given time</w:t>
        </w:r>
        <w:r>
          <w:rPr>
            <w:rFonts w:ascii="Arial" w:hAnsi="Arial" w:cs="Arial"/>
            <w:sz w:val="20"/>
          </w:rPr>
          <w:t>;</w:t>
        </w:r>
      </w:ins>
    </w:p>
    <w:p w14:paraId="349EBFA1" w14:textId="77777777" w:rsidR="001732A4" w:rsidRDefault="001732A4" w:rsidP="001732A4">
      <w:pPr>
        <w:numPr>
          <w:ilvl w:val="1"/>
          <w:numId w:val="1"/>
        </w:numPr>
        <w:jc w:val="left"/>
        <w:rPr>
          <w:ins w:id="233" w:author="Yvette Carr" w:date="2023-02-09T15:01:00Z"/>
          <w:rFonts w:ascii="Arial" w:hAnsi="Arial" w:cs="Arial"/>
          <w:sz w:val="20"/>
        </w:rPr>
      </w:pPr>
      <w:ins w:id="234" w:author="Yvette Carr" w:date="2023-02-09T15:01:00Z">
        <w:r>
          <w:rPr>
            <w:rFonts w:ascii="Arial" w:hAnsi="Arial" w:cs="Arial"/>
            <w:sz w:val="20"/>
          </w:rPr>
          <w:t>Operate</w:t>
        </w:r>
        <w:r w:rsidRPr="001732A4">
          <w:rPr>
            <w:rFonts w:ascii="Arial" w:hAnsi="Arial" w:cs="Arial"/>
            <w:sz w:val="20"/>
            <w:rPrChange w:id="235" w:author="Yvette Carr" w:date="2023-02-09T15:01:00Z">
              <w:rPr/>
            </w:rPrChange>
          </w:rPr>
          <w:t xml:space="preserve"> during the day and evening periods (7am-10pm)</w:t>
        </w:r>
        <w:r>
          <w:rPr>
            <w:rFonts w:ascii="Arial" w:hAnsi="Arial" w:cs="Arial"/>
            <w:sz w:val="20"/>
          </w:rPr>
          <w:t>;</w:t>
        </w:r>
      </w:ins>
    </w:p>
    <w:p w14:paraId="3DED11DF" w14:textId="77777777" w:rsidR="001732A4" w:rsidRDefault="001732A4" w:rsidP="001732A4">
      <w:pPr>
        <w:numPr>
          <w:ilvl w:val="1"/>
          <w:numId w:val="1"/>
        </w:numPr>
        <w:jc w:val="left"/>
        <w:rPr>
          <w:ins w:id="236" w:author="Yvette Carr" w:date="2023-02-09T15:01:00Z"/>
          <w:rFonts w:ascii="Arial" w:hAnsi="Arial" w:cs="Arial"/>
          <w:sz w:val="20"/>
        </w:rPr>
      </w:pPr>
      <w:ins w:id="237" w:author="Yvette Carr" w:date="2023-02-09T15:01:00Z">
        <w:r w:rsidRPr="001732A4">
          <w:rPr>
            <w:rFonts w:ascii="Arial" w:hAnsi="Arial" w:cs="Arial"/>
            <w:sz w:val="20"/>
            <w:rPrChange w:id="238" w:author="Yvette Carr" w:date="2023-02-09T15:01:00Z">
              <w:rPr/>
            </w:rPrChange>
          </w:rPr>
          <w:t>There should be no amplified music in the outdoor dining area of the café</w:t>
        </w:r>
        <w:r>
          <w:rPr>
            <w:rFonts w:ascii="Arial" w:hAnsi="Arial" w:cs="Arial"/>
            <w:sz w:val="20"/>
          </w:rPr>
          <w:t>;</w:t>
        </w:r>
      </w:ins>
    </w:p>
    <w:p w14:paraId="2B70AF01" w14:textId="77777777" w:rsidR="001732A4" w:rsidRDefault="001732A4" w:rsidP="001732A4">
      <w:pPr>
        <w:numPr>
          <w:ilvl w:val="1"/>
          <w:numId w:val="1"/>
        </w:numPr>
        <w:jc w:val="left"/>
        <w:rPr>
          <w:ins w:id="239" w:author="Yvette Carr" w:date="2023-02-09T15:01:00Z"/>
          <w:rFonts w:ascii="Arial" w:hAnsi="Arial" w:cs="Arial"/>
          <w:sz w:val="20"/>
        </w:rPr>
      </w:pPr>
      <w:ins w:id="240" w:author="Yvette Carr" w:date="2023-02-09T15:01:00Z">
        <w:r w:rsidRPr="001732A4">
          <w:rPr>
            <w:rFonts w:ascii="Arial" w:hAnsi="Arial" w:cs="Arial"/>
            <w:sz w:val="20"/>
            <w:rPrChange w:id="241" w:author="Yvette Carr" w:date="2023-02-09T15:01:00Z">
              <w:rPr/>
            </w:rPrChange>
          </w:rPr>
          <w:t xml:space="preserve">Music noise within the internal dining areas of the café should be limited to background music. </w:t>
        </w:r>
      </w:ins>
    </w:p>
    <w:p w14:paraId="6CE74432" w14:textId="77777777" w:rsidR="001732A4" w:rsidRDefault="001732A4" w:rsidP="001732A4">
      <w:pPr>
        <w:numPr>
          <w:ilvl w:val="0"/>
          <w:numId w:val="1"/>
        </w:numPr>
        <w:jc w:val="left"/>
        <w:rPr>
          <w:ins w:id="242" w:author="Yvette Carr" w:date="2023-02-09T15:01:00Z"/>
          <w:rFonts w:ascii="Arial" w:hAnsi="Arial" w:cs="Arial"/>
          <w:sz w:val="20"/>
        </w:rPr>
      </w:pPr>
      <w:ins w:id="243" w:author="Yvette Carr" w:date="2023-02-09T15:01:00Z">
        <w:r w:rsidRPr="001732A4">
          <w:rPr>
            <w:rFonts w:ascii="Arial" w:hAnsi="Arial" w:cs="Arial"/>
            <w:sz w:val="20"/>
            <w:rPrChange w:id="244" w:author="Yvette Carr" w:date="2023-02-09T15:01:00Z">
              <w:rPr/>
            </w:rPrChange>
          </w:rPr>
          <w:t>Studio</w:t>
        </w:r>
        <w:r>
          <w:rPr>
            <w:rFonts w:ascii="Arial" w:hAnsi="Arial" w:cs="Arial"/>
            <w:sz w:val="20"/>
          </w:rPr>
          <w:t>:</w:t>
        </w:r>
      </w:ins>
    </w:p>
    <w:p w14:paraId="48362622" w14:textId="04A75670" w:rsidR="001732A4" w:rsidRDefault="001732A4" w:rsidP="001732A4">
      <w:pPr>
        <w:numPr>
          <w:ilvl w:val="1"/>
          <w:numId w:val="1"/>
        </w:numPr>
        <w:jc w:val="left"/>
        <w:rPr>
          <w:ins w:id="245" w:author="Yvette Carr" w:date="2023-02-09T15:02:00Z"/>
          <w:rFonts w:ascii="Arial" w:hAnsi="Arial" w:cs="Arial"/>
          <w:sz w:val="20"/>
        </w:rPr>
      </w:pPr>
      <w:ins w:id="246" w:author="Yvette Carr" w:date="2023-02-09T15:01:00Z">
        <w:r w:rsidRPr="001732A4">
          <w:rPr>
            <w:rFonts w:ascii="Arial" w:hAnsi="Arial" w:cs="Arial"/>
            <w:sz w:val="20"/>
            <w:rPrChange w:id="247" w:author="Yvette Carr" w:date="2023-02-09T15:01:00Z">
              <w:rPr/>
            </w:rPrChange>
          </w:rPr>
          <w:t>Where classes in the studio involve the playing of amplified music, all doors and windows of the studio are to remain closed</w:t>
        </w:r>
      </w:ins>
      <w:ins w:id="248" w:author="Yvette Carr" w:date="2023-02-09T15:02:00Z">
        <w:r>
          <w:rPr>
            <w:rFonts w:ascii="Arial" w:hAnsi="Arial" w:cs="Arial"/>
            <w:sz w:val="20"/>
          </w:rPr>
          <w:t>;</w:t>
        </w:r>
      </w:ins>
    </w:p>
    <w:p w14:paraId="01C1185A" w14:textId="77777777" w:rsidR="001732A4" w:rsidRDefault="001732A4" w:rsidP="001732A4">
      <w:pPr>
        <w:numPr>
          <w:ilvl w:val="1"/>
          <w:numId w:val="1"/>
        </w:numPr>
        <w:jc w:val="left"/>
        <w:rPr>
          <w:ins w:id="249" w:author="Yvette Carr" w:date="2023-02-09T15:02:00Z"/>
          <w:rFonts w:ascii="Arial" w:hAnsi="Arial" w:cs="Arial"/>
          <w:sz w:val="20"/>
        </w:rPr>
      </w:pPr>
      <w:ins w:id="250" w:author="Yvette Carr" w:date="2023-02-09T15:01:00Z">
        <w:r w:rsidRPr="001732A4">
          <w:rPr>
            <w:rFonts w:ascii="Arial" w:hAnsi="Arial" w:cs="Arial"/>
            <w:sz w:val="20"/>
            <w:rPrChange w:id="251" w:author="Yvette Carr" w:date="2023-02-09T15:01:00Z">
              <w:rPr/>
            </w:rPrChange>
          </w:rPr>
          <w:t xml:space="preserve">The spatially averaged internal noise level within the studio should be limited to 85dBA </w:t>
        </w:r>
        <w:proofErr w:type="spellStart"/>
        <w:r w:rsidRPr="001732A4">
          <w:rPr>
            <w:rFonts w:ascii="Arial" w:hAnsi="Arial" w:cs="Arial"/>
            <w:sz w:val="20"/>
            <w:rPrChange w:id="252" w:author="Yvette Carr" w:date="2023-02-09T15:01:00Z">
              <w:rPr/>
            </w:rPrChange>
          </w:rPr>
          <w:t>LAeq</w:t>
        </w:r>
        <w:proofErr w:type="spellEnd"/>
        <w:r w:rsidRPr="001732A4">
          <w:rPr>
            <w:rFonts w:ascii="Arial" w:hAnsi="Arial" w:cs="Arial"/>
            <w:sz w:val="20"/>
            <w:rPrChange w:id="253" w:author="Yvette Carr" w:date="2023-02-09T15:01:00Z">
              <w:rPr/>
            </w:rPrChange>
          </w:rPr>
          <w:t xml:space="preserve">, which is typical of moderately amplified music. </w:t>
        </w:r>
      </w:ins>
    </w:p>
    <w:p w14:paraId="08782914" w14:textId="03998DDB" w:rsidR="001732A4" w:rsidRDefault="001732A4" w:rsidP="001732A4">
      <w:pPr>
        <w:numPr>
          <w:ilvl w:val="0"/>
          <w:numId w:val="1"/>
        </w:numPr>
        <w:jc w:val="left"/>
        <w:rPr>
          <w:ins w:id="254" w:author="Yvette Carr" w:date="2023-02-09T15:02:00Z"/>
          <w:rFonts w:ascii="Arial" w:hAnsi="Arial" w:cs="Arial"/>
          <w:sz w:val="20"/>
        </w:rPr>
      </w:pPr>
      <w:ins w:id="255" w:author="Yvette Carr" w:date="2023-02-09T15:01:00Z">
        <w:r w:rsidRPr="001732A4">
          <w:rPr>
            <w:rFonts w:ascii="Arial" w:hAnsi="Arial" w:cs="Arial"/>
            <w:sz w:val="20"/>
            <w:rPrChange w:id="256" w:author="Yvette Carr" w:date="2023-02-09T15:01:00Z">
              <w:rPr/>
            </w:rPrChange>
          </w:rPr>
          <w:t xml:space="preserve">Multipurpose </w:t>
        </w:r>
      </w:ins>
      <w:ins w:id="257" w:author="Yvette Carr" w:date="2023-02-09T15:06:00Z">
        <w:r w:rsidR="00A121D2">
          <w:rPr>
            <w:rFonts w:ascii="Arial" w:hAnsi="Arial" w:cs="Arial"/>
            <w:sz w:val="20"/>
          </w:rPr>
          <w:t>r</w:t>
        </w:r>
      </w:ins>
      <w:ins w:id="258" w:author="Yvette Carr" w:date="2023-02-09T15:01:00Z">
        <w:r w:rsidRPr="001732A4">
          <w:rPr>
            <w:rFonts w:ascii="Arial" w:hAnsi="Arial" w:cs="Arial"/>
            <w:sz w:val="20"/>
            <w:rPrChange w:id="259" w:author="Yvette Carr" w:date="2023-02-09T15:01:00Z">
              <w:rPr/>
            </w:rPrChange>
          </w:rPr>
          <w:t>ooms</w:t>
        </w:r>
      </w:ins>
      <w:ins w:id="260" w:author="Yvette Carr" w:date="2023-02-09T15:02:00Z">
        <w:r>
          <w:rPr>
            <w:rFonts w:ascii="Arial" w:hAnsi="Arial" w:cs="Arial"/>
            <w:sz w:val="20"/>
          </w:rPr>
          <w:t>:</w:t>
        </w:r>
      </w:ins>
    </w:p>
    <w:p w14:paraId="3ED80F27" w14:textId="77777777" w:rsidR="001732A4" w:rsidRDefault="001732A4" w:rsidP="001732A4">
      <w:pPr>
        <w:numPr>
          <w:ilvl w:val="1"/>
          <w:numId w:val="1"/>
        </w:numPr>
        <w:jc w:val="left"/>
        <w:rPr>
          <w:ins w:id="261" w:author="Yvette Carr" w:date="2023-02-09T15:02:00Z"/>
          <w:rFonts w:ascii="Arial" w:hAnsi="Arial" w:cs="Arial"/>
          <w:sz w:val="20"/>
        </w:rPr>
      </w:pPr>
      <w:ins w:id="262" w:author="Yvette Carr" w:date="2023-02-09T15:01:00Z">
        <w:r w:rsidRPr="001732A4">
          <w:rPr>
            <w:rFonts w:ascii="Arial" w:hAnsi="Arial" w:cs="Arial"/>
            <w:sz w:val="20"/>
            <w:rPrChange w:id="263" w:author="Yvette Carr" w:date="2023-02-09T15:01:00Z">
              <w:rPr/>
            </w:rPrChange>
          </w:rPr>
          <w:t>The total number of patrons within multipurpose room should be limited to 500 patrons, or 250 patrons in each multifunction room if the operable wall is closed</w:t>
        </w:r>
      </w:ins>
      <w:ins w:id="264" w:author="Yvette Carr" w:date="2023-02-09T15:02:00Z">
        <w:r>
          <w:rPr>
            <w:rFonts w:ascii="Arial" w:hAnsi="Arial" w:cs="Arial"/>
            <w:sz w:val="20"/>
          </w:rPr>
          <w:t>;</w:t>
        </w:r>
      </w:ins>
    </w:p>
    <w:p w14:paraId="576DB80E" w14:textId="77777777" w:rsidR="00A121D2" w:rsidRDefault="001732A4" w:rsidP="001732A4">
      <w:pPr>
        <w:numPr>
          <w:ilvl w:val="1"/>
          <w:numId w:val="1"/>
        </w:numPr>
        <w:jc w:val="left"/>
        <w:rPr>
          <w:ins w:id="265" w:author="Yvette Carr" w:date="2023-02-09T15:03:00Z"/>
          <w:rFonts w:ascii="Arial" w:hAnsi="Arial" w:cs="Arial"/>
          <w:sz w:val="20"/>
        </w:rPr>
      </w:pPr>
      <w:ins w:id="266" w:author="Yvette Carr" w:date="2023-02-09T15:01:00Z">
        <w:r w:rsidRPr="001732A4">
          <w:rPr>
            <w:rFonts w:ascii="Arial" w:hAnsi="Arial" w:cs="Arial"/>
            <w:sz w:val="20"/>
            <w:rPrChange w:id="267" w:author="Yvette Carr" w:date="2023-02-09T15:01:00Z">
              <w:rPr/>
            </w:rPrChange>
          </w:rPr>
          <w:t>The doors of the multipurpose rooms should be constructed of minimum 45mm thick solid core timber with full perimeter acoustic seals equal to Raven RP10Si to the head and jamb, and Raven RP38Si. There should be a rebate in the meeting stile of double doors with Lorient batwing seals (or equivalent) installed in one side of the rebate, and Raven RP16Si (or equivalent) installed in the other side of the rebate.</w:t>
        </w:r>
      </w:ins>
    </w:p>
    <w:p w14:paraId="303F647A" w14:textId="77777777" w:rsidR="00A121D2" w:rsidRDefault="001732A4" w:rsidP="001732A4">
      <w:pPr>
        <w:numPr>
          <w:ilvl w:val="1"/>
          <w:numId w:val="1"/>
        </w:numPr>
        <w:jc w:val="left"/>
        <w:rPr>
          <w:ins w:id="268" w:author="Yvette Carr" w:date="2023-02-09T15:03:00Z"/>
          <w:rFonts w:ascii="Arial" w:hAnsi="Arial" w:cs="Arial"/>
          <w:sz w:val="20"/>
        </w:rPr>
      </w:pPr>
      <w:ins w:id="269" w:author="Yvette Carr" w:date="2023-02-09T15:01:00Z">
        <w:r w:rsidRPr="001732A4">
          <w:rPr>
            <w:rFonts w:ascii="Arial" w:hAnsi="Arial" w:cs="Arial"/>
            <w:sz w:val="20"/>
            <w:rPrChange w:id="270" w:author="Yvette Carr" w:date="2023-02-09T15:01:00Z">
              <w:rPr/>
            </w:rPrChange>
          </w:rPr>
          <w:t>During functions or events in the multipurpose rooms that involve live or amplified music, the doors to the multifunction rooms and the main doors to the café/community lounge should remain closed except for patron/staff ingress and egress.</w:t>
        </w:r>
      </w:ins>
    </w:p>
    <w:p w14:paraId="3A1AD2EF" w14:textId="77777777" w:rsidR="00A121D2" w:rsidRDefault="001732A4" w:rsidP="001732A4">
      <w:pPr>
        <w:numPr>
          <w:ilvl w:val="1"/>
          <w:numId w:val="1"/>
        </w:numPr>
        <w:jc w:val="left"/>
        <w:rPr>
          <w:ins w:id="271" w:author="Yvette Carr" w:date="2023-02-09T15:03:00Z"/>
          <w:rFonts w:ascii="Arial" w:hAnsi="Arial" w:cs="Arial"/>
          <w:sz w:val="20"/>
        </w:rPr>
      </w:pPr>
      <w:ins w:id="272" w:author="Yvette Carr" w:date="2023-02-09T15:01:00Z">
        <w:r w:rsidRPr="001732A4">
          <w:rPr>
            <w:rFonts w:ascii="Arial" w:hAnsi="Arial" w:cs="Arial"/>
            <w:sz w:val="20"/>
            <w:rPrChange w:id="273" w:author="Yvette Carr" w:date="2023-02-09T15:01:00Z">
              <w:rPr/>
            </w:rPrChange>
          </w:rPr>
          <w:t xml:space="preserve">The spatially averaged internal noise level within the multifunction rooms should be limited to 100dBA </w:t>
        </w:r>
        <w:proofErr w:type="spellStart"/>
        <w:r w:rsidRPr="001732A4">
          <w:rPr>
            <w:rFonts w:ascii="Arial" w:hAnsi="Arial" w:cs="Arial"/>
            <w:sz w:val="20"/>
            <w:rPrChange w:id="274" w:author="Yvette Carr" w:date="2023-02-09T15:01:00Z">
              <w:rPr/>
            </w:rPrChange>
          </w:rPr>
          <w:t>LAeq</w:t>
        </w:r>
        <w:proofErr w:type="spellEnd"/>
        <w:r w:rsidRPr="001732A4">
          <w:rPr>
            <w:rFonts w:ascii="Arial" w:hAnsi="Arial" w:cs="Arial"/>
            <w:sz w:val="20"/>
            <w:rPrChange w:id="275" w:author="Yvette Carr" w:date="2023-02-09T15:01:00Z">
              <w:rPr/>
            </w:rPrChange>
          </w:rPr>
          <w:t xml:space="preserve"> / 103dBA LA10. This is typical of heavily amplified music.</w:t>
        </w:r>
      </w:ins>
    </w:p>
    <w:p w14:paraId="4B067430" w14:textId="77777777" w:rsidR="00A121D2" w:rsidRDefault="001732A4" w:rsidP="001732A4">
      <w:pPr>
        <w:numPr>
          <w:ilvl w:val="1"/>
          <w:numId w:val="1"/>
        </w:numPr>
        <w:jc w:val="left"/>
        <w:rPr>
          <w:ins w:id="276" w:author="Yvette Carr" w:date="2023-02-09T15:03:00Z"/>
          <w:rFonts w:ascii="Arial" w:hAnsi="Arial" w:cs="Arial"/>
          <w:sz w:val="20"/>
        </w:rPr>
      </w:pPr>
      <w:ins w:id="277" w:author="Yvette Carr" w:date="2023-02-09T15:01:00Z">
        <w:r w:rsidRPr="001732A4">
          <w:rPr>
            <w:rFonts w:ascii="Arial" w:hAnsi="Arial" w:cs="Arial"/>
            <w:sz w:val="20"/>
            <w:rPrChange w:id="278" w:author="Yvette Carr" w:date="2023-02-09T15:01:00Z">
              <w:rPr/>
            </w:rPrChange>
          </w:rPr>
          <w:t xml:space="preserve">Any skylight glazing to the multipurpose rooms should be constructed using minimum </w:t>
        </w:r>
        <w:proofErr w:type="spellStart"/>
        <w:r w:rsidRPr="001732A4">
          <w:rPr>
            <w:rFonts w:ascii="Arial" w:hAnsi="Arial" w:cs="Arial"/>
            <w:sz w:val="20"/>
            <w:rPrChange w:id="279" w:author="Yvette Carr" w:date="2023-02-09T15:01:00Z">
              <w:rPr/>
            </w:rPrChange>
          </w:rPr>
          <w:t>Rw</w:t>
        </w:r>
        <w:proofErr w:type="spellEnd"/>
        <w:r w:rsidRPr="001732A4">
          <w:rPr>
            <w:rFonts w:ascii="Arial" w:hAnsi="Arial" w:cs="Arial"/>
            <w:sz w:val="20"/>
            <w:rPrChange w:id="280" w:author="Yvette Carr" w:date="2023-02-09T15:01:00Z">
              <w:rPr/>
            </w:rPrChange>
          </w:rPr>
          <w:t xml:space="preserve"> 28 glazing (acoustic performance of the glazing and glazing frame). </w:t>
        </w:r>
      </w:ins>
    </w:p>
    <w:p w14:paraId="18197C80" w14:textId="77777777" w:rsidR="00A121D2" w:rsidRDefault="001732A4" w:rsidP="00A121D2">
      <w:pPr>
        <w:numPr>
          <w:ilvl w:val="0"/>
          <w:numId w:val="1"/>
        </w:numPr>
        <w:jc w:val="left"/>
        <w:rPr>
          <w:ins w:id="281" w:author="Yvette Carr" w:date="2023-02-09T15:03:00Z"/>
          <w:rFonts w:ascii="Arial" w:hAnsi="Arial" w:cs="Arial"/>
          <w:sz w:val="20"/>
        </w:rPr>
      </w:pPr>
      <w:ins w:id="282" w:author="Yvette Carr" w:date="2023-02-09T15:01:00Z">
        <w:r w:rsidRPr="001732A4">
          <w:rPr>
            <w:rFonts w:ascii="Arial" w:hAnsi="Arial" w:cs="Arial"/>
            <w:sz w:val="20"/>
            <w:rPrChange w:id="283" w:author="Yvette Carr" w:date="2023-02-09T15:01:00Z">
              <w:rPr/>
            </w:rPrChange>
          </w:rPr>
          <w:t>Theatrette</w:t>
        </w:r>
      </w:ins>
      <w:ins w:id="284" w:author="Yvette Carr" w:date="2023-02-09T15:03:00Z">
        <w:r w:rsidR="00A121D2">
          <w:rPr>
            <w:rFonts w:ascii="Arial" w:hAnsi="Arial" w:cs="Arial"/>
            <w:sz w:val="20"/>
          </w:rPr>
          <w:t>:</w:t>
        </w:r>
      </w:ins>
    </w:p>
    <w:p w14:paraId="61549720" w14:textId="77777777" w:rsidR="00A121D2" w:rsidRDefault="001732A4" w:rsidP="00A121D2">
      <w:pPr>
        <w:numPr>
          <w:ilvl w:val="1"/>
          <w:numId w:val="1"/>
        </w:numPr>
        <w:jc w:val="left"/>
        <w:rPr>
          <w:ins w:id="285" w:author="Yvette Carr" w:date="2023-02-09T15:03:00Z"/>
          <w:rFonts w:ascii="Arial" w:hAnsi="Arial" w:cs="Arial"/>
          <w:sz w:val="20"/>
        </w:rPr>
      </w:pPr>
      <w:ins w:id="286" w:author="Yvette Carr" w:date="2023-02-09T15:01:00Z">
        <w:r w:rsidRPr="001732A4">
          <w:rPr>
            <w:rFonts w:ascii="Arial" w:hAnsi="Arial" w:cs="Arial"/>
            <w:sz w:val="20"/>
            <w:rPrChange w:id="287" w:author="Yvette Carr" w:date="2023-02-09T15:01:00Z">
              <w:rPr/>
            </w:rPrChange>
          </w:rPr>
          <w:t xml:space="preserve">Both sets of the vestibule doors separating the Theatrette and the foyer should be constructed of minimum 45mm thick solid core timber with full perimeter acoustic seals equal to Raven RP10Si to the head and jamb, and Raven RP38Si. There should be a rebate in the meeting stile of double doors with Lorient batwing seals (or equivalent) installed in one side of the rebate, and Raven RP16Si (or equivalent) installed in the other side of the rebate. </w:t>
        </w:r>
      </w:ins>
    </w:p>
    <w:p w14:paraId="149E861D" w14:textId="3BA7AA64" w:rsidR="00A121D2" w:rsidRDefault="001732A4" w:rsidP="00A121D2">
      <w:pPr>
        <w:numPr>
          <w:ilvl w:val="0"/>
          <w:numId w:val="1"/>
        </w:numPr>
        <w:jc w:val="left"/>
        <w:rPr>
          <w:ins w:id="288" w:author="Yvette Carr" w:date="2023-02-09T15:03:00Z"/>
          <w:rFonts w:ascii="Arial" w:hAnsi="Arial" w:cs="Arial"/>
          <w:sz w:val="20"/>
        </w:rPr>
      </w:pPr>
      <w:ins w:id="289" w:author="Yvette Carr" w:date="2023-02-09T15:01:00Z">
        <w:r w:rsidRPr="001732A4">
          <w:rPr>
            <w:rFonts w:ascii="Arial" w:hAnsi="Arial" w:cs="Arial"/>
            <w:sz w:val="20"/>
            <w:rPrChange w:id="290" w:author="Yvette Carr" w:date="2023-02-09T15:01:00Z">
              <w:rPr/>
            </w:rPrChange>
          </w:rPr>
          <w:t xml:space="preserve">Mechanical </w:t>
        </w:r>
      </w:ins>
      <w:ins w:id="291" w:author="Yvette Carr" w:date="2023-02-09T15:06:00Z">
        <w:r w:rsidR="00A121D2">
          <w:rPr>
            <w:rFonts w:ascii="Arial" w:hAnsi="Arial" w:cs="Arial"/>
            <w:sz w:val="20"/>
          </w:rPr>
          <w:t>p</w:t>
        </w:r>
      </w:ins>
      <w:ins w:id="292" w:author="Yvette Carr" w:date="2023-02-09T15:01:00Z">
        <w:r w:rsidRPr="001732A4">
          <w:rPr>
            <w:rFonts w:ascii="Arial" w:hAnsi="Arial" w:cs="Arial"/>
            <w:sz w:val="20"/>
            <w:rPrChange w:id="293" w:author="Yvette Carr" w:date="2023-02-09T15:01:00Z">
              <w:rPr/>
            </w:rPrChange>
          </w:rPr>
          <w:t>lant</w:t>
        </w:r>
      </w:ins>
      <w:ins w:id="294" w:author="Yvette Carr" w:date="2023-02-09T15:03:00Z">
        <w:r w:rsidR="00A121D2">
          <w:rPr>
            <w:rFonts w:ascii="Arial" w:hAnsi="Arial" w:cs="Arial"/>
            <w:sz w:val="20"/>
          </w:rPr>
          <w:t>:</w:t>
        </w:r>
      </w:ins>
    </w:p>
    <w:p w14:paraId="41910CDF" w14:textId="27EB9ACE" w:rsidR="001732A4" w:rsidRPr="001732A4" w:rsidRDefault="001732A4">
      <w:pPr>
        <w:numPr>
          <w:ilvl w:val="1"/>
          <w:numId w:val="1"/>
        </w:numPr>
        <w:jc w:val="left"/>
        <w:rPr>
          <w:ins w:id="295" w:author="Yvette Carr" w:date="2023-02-09T15:01:00Z"/>
          <w:rFonts w:ascii="Arial" w:hAnsi="Arial" w:cs="Arial"/>
          <w:sz w:val="20"/>
          <w:rPrChange w:id="296" w:author="Yvette Carr" w:date="2023-02-09T15:01:00Z">
            <w:rPr>
              <w:ins w:id="297" w:author="Yvette Carr" w:date="2023-02-09T15:01:00Z"/>
            </w:rPr>
          </w:rPrChange>
        </w:rPr>
        <w:pPrChange w:id="298" w:author="Yvette Carr" w:date="2023-02-09T15:03:00Z">
          <w:pPr>
            <w:pStyle w:val="ListBullet"/>
            <w:jc w:val="left"/>
          </w:pPr>
        </w:pPrChange>
      </w:pPr>
      <w:ins w:id="299" w:author="Yvette Carr" w:date="2023-02-09T15:01:00Z">
        <w:r w:rsidRPr="001732A4">
          <w:rPr>
            <w:rFonts w:ascii="Arial" w:hAnsi="Arial" w:cs="Arial"/>
            <w:sz w:val="20"/>
            <w:rPrChange w:id="300" w:author="Yvette Carr" w:date="2023-02-09T15:01:00Z">
              <w:rPr/>
            </w:rPrChange>
          </w:rPr>
          <w:t xml:space="preserve">An acoustic review of mechanical plant should be undertaken at detailed design stage once plant selections and locations have been finalised. Noise from the mechanical plant should be designed to comply with the project noise trigger levels of the </w:t>
        </w:r>
        <w:proofErr w:type="spellStart"/>
        <w:r w:rsidRPr="001732A4">
          <w:rPr>
            <w:rFonts w:ascii="Arial" w:hAnsi="Arial" w:cs="Arial"/>
            <w:sz w:val="20"/>
            <w:rPrChange w:id="301" w:author="Yvette Carr" w:date="2023-02-09T15:01:00Z">
              <w:rPr/>
            </w:rPrChange>
          </w:rPr>
          <w:t>NPfI</w:t>
        </w:r>
        <w:proofErr w:type="spellEnd"/>
        <w:r w:rsidRPr="001732A4">
          <w:rPr>
            <w:rFonts w:ascii="Arial" w:hAnsi="Arial" w:cs="Arial"/>
            <w:sz w:val="20"/>
            <w:rPrChange w:id="302" w:author="Yvette Carr" w:date="2023-02-09T15:01:00Z">
              <w:rPr/>
            </w:rPrChange>
          </w:rPr>
          <w:t>.</w:t>
        </w:r>
      </w:ins>
    </w:p>
    <w:p w14:paraId="7A47F36F" w14:textId="1CF7FB17" w:rsidR="001732A4" w:rsidRDefault="001732A4" w:rsidP="00F822D3">
      <w:pPr>
        <w:pStyle w:val="ListBullet"/>
        <w:jc w:val="left"/>
        <w:rPr>
          <w:ins w:id="303" w:author="Yvette Carr" w:date="2023-02-10T09:44:00Z"/>
          <w:rFonts w:ascii="Arial" w:hAnsi="Arial" w:cs="Arial"/>
          <w:sz w:val="20"/>
        </w:rPr>
      </w:pPr>
    </w:p>
    <w:p w14:paraId="70685FD8" w14:textId="6E849448" w:rsidR="00CB52BC" w:rsidRDefault="00CB52BC" w:rsidP="00F822D3">
      <w:pPr>
        <w:pStyle w:val="ListBullet"/>
        <w:jc w:val="left"/>
        <w:rPr>
          <w:ins w:id="304" w:author="Yvette Carr" w:date="2023-02-10T09:47:00Z"/>
          <w:rFonts w:ascii="Arial" w:hAnsi="Arial" w:cs="Arial"/>
          <w:sz w:val="20"/>
        </w:rPr>
      </w:pPr>
      <w:ins w:id="305" w:author="Yvette Carr" w:date="2023-02-10T09:44:00Z">
        <w:r>
          <w:rPr>
            <w:rFonts w:ascii="Arial" w:hAnsi="Arial" w:cs="Arial"/>
            <w:sz w:val="20"/>
          </w:rPr>
          <w:t>I</w:t>
        </w:r>
      </w:ins>
      <w:ins w:id="306" w:author="Yvette Carr" w:date="2023-02-10T09:45:00Z">
        <w:r>
          <w:rPr>
            <w:rFonts w:ascii="Arial" w:hAnsi="Arial" w:cs="Arial"/>
            <w:sz w:val="20"/>
          </w:rPr>
          <w:t xml:space="preserve">t is noted that the </w:t>
        </w:r>
      </w:ins>
      <w:ins w:id="307" w:author="Yvette Carr" w:date="2023-02-10T09:46:00Z">
        <w:r>
          <w:rPr>
            <w:rFonts w:ascii="Arial" w:hAnsi="Arial" w:cs="Arial"/>
            <w:sz w:val="20"/>
          </w:rPr>
          <w:t>Statement of Environmental Effects</w:t>
        </w:r>
      </w:ins>
      <w:ins w:id="308" w:author="Yvette Carr" w:date="2023-02-10T09:45:00Z">
        <w:r>
          <w:rPr>
            <w:rFonts w:ascii="Arial" w:hAnsi="Arial" w:cs="Arial"/>
            <w:sz w:val="20"/>
          </w:rPr>
          <w:t xml:space="preserve"> identifies a potential ex</w:t>
        </w:r>
      </w:ins>
      <w:ins w:id="309" w:author="Yvette Carr" w:date="2023-02-10T09:46:00Z">
        <w:r>
          <w:rPr>
            <w:rFonts w:ascii="Arial" w:hAnsi="Arial" w:cs="Arial"/>
            <w:sz w:val="20"/>
          </w:rPr>
          <w:t>tension of the café’s trading hours past 10pm “within the permissible hours of operation of the Arts and Cultur</w:t>
        </w:r>
      </w:ins>
      <w:ins w:id="310" w:author="Yvette Carr" w:date="2023-02-10T09:47:00Z">
        <w:r>
          <w:rPr>
            <w:rFonts w:ascii="Arial" w:hAnsi="Arial" w:cs="Arial"/>
            <w:sz w:val="20"/>
          </w:rPr>
          <w:t>a</w:t>
        </w:r>
      </w:ins>
      <w:ins w:id="311" w:author="Yvette Carr" w:date="2023-02-10T09:46:00Z">
        <w:r>
          <w:rPr>
            <w:rFonts w:ascii="Arial" w:hAnsi="Arial" w:cs="Arial"/>
            <w:sz w:val="20"/>
          </w:rPr>
          <w:t xml:space="preserve">l Centre”. </w:t>
        </w:r>
      </w:ins>
      <w:ins w:id="312" w:author="Yvette Carr" w:date="2023-02-10T09:47:00Z">
        <w:r>
          <w:rPr>
            <w:rFonts w:ascii="Arial" w:hAnsi="Arial" w:cs="Arial"/>
            <w:sz w:val="20"/>
          </w:rPr>
          <w:t>However, the acoustic report recommends trading until 10pm only and as such, it is considered that a condition of consent should be imposed to reflect this.</w:t>
        </w:r>
      </w:ins>
    </w:p>
    <w:p w14:paraId="6F398CDC" w14:textId="3FF55E5A" w:rsidR="00CB52BC" w:rsidRDefault="00CB52BC" w:rsidP="00F822D3">
      <w:pPr>
        <w:pStyle w:val="ListBullet"/>
        <w:jc w:val="left"/>
        <w:rPr>
          <w:ins w:id="313" w:author="Yvette Carr" w:date="2023-02-10T09:47:00Z"/>
          <w:rFonts w:ascii="Arial" w:hAnsi="Arial" w:cs="Arial"/>
          <w:sz w:val="20"/>
        </w:rPr>
      </w:pPr>
    </w:p>
    <w:p w14:paraId="43318454" w14:textId="682F2B92" w:rsidR="00CB52BC" w:rsidRDefault="00CB52BC" w:rsidP="00F822D3">
      <w:pPr>
        <w:pStyle w:val="ListBullet"/>
        <w:jc w:val="left"/>
        <w:rPr>
          <w:ins w:id="314" w:author="Yvette Carr" w:date="2023-02-10T09:45:00Z"/>
          <w:rFonts w:ascii="Arial" w:hAnsi="Arial" w:cs="Arial"/>
          <w:sz w:val="20"/>
        </w:rPr>
      </w:pPr>
      <w:ins w:id="315" w:author="Yvette Carr" w:date="2023-02-10T09:48:00Z">
        <w:r>
          <w:rPr>
            <w:rFonts w:ascii="Arial" w:hAnsi="Arial" w:cs="Arial"/>
            <w:sz w:val="20"/>
          </w:rPr>
          <w:t>It is also noted that the SEE identifies the potential for</w:t>
        </w:r>
      </w:ins>
      <w:ins w:id="316" w:author="Yvette Carr" w:date="2023-02-10T09:47:00Z">
        <w:r>
          <w:rPr>
            <w:rFonts w:ascii="Arial" w:hAnsi="Arial" w:cs="Arial"/>
            <w:sz w:val="20"/>
          </w:rPr>
          <w:t xml:space="preserve"> special events </w:t>
        </w:r>
      </w:ins>
      <w:ins w:id="317" w:author="Yvette Carr" w:date="2023-02-10T09:48:00Z">
        <w:r>
          <w:rPr>
            <w:rFonts w:ascii="Arial" w:hAnsi="Arial" w:cs="Arial"/>
            <w:sz w:val="20"/>
          </w:rPr>
          <w:t xml:space="preserve">to be </w:t>
        </w:r>
      </w:ins>
      <w:ins w:id="318" w:author="Yvette Carr" w:date="2023-02-10T09:47:00Z">
        <w:r>
          <w:rPr>
            <w:rFonts w:ascii="Arial" w:hAnsi="Arial" w:cs="Arial"/>
            <w:sz w:val="20"/>
          </w:rPr>
          <w:t>carried out</w:t>
        </w:r>
      </w:ins>
      <w:ins w:id="319" w:author="Yvette Carr" w:date="2023-02-10T09:48:00Z">
        <w:r>
          <w:rPr>
            <w:rFonts w:ascii="Arial" w:hAnsi="Arial" w:cs="Arial"/>
            <w:sz w:val="20"/>
          </w:rPr>
          <w:t xml:space="preserve"> on the site,</w:t>
        </w:r>
      </w:ins>
      <w:ins w:id="320" w:author="Yvette Carr" w:date="2023-02-10T09:47:00Z">
        <w:r>
          <w:rPr>
            <w:rFonts w:ascii="Arial" w:hAnsi="Arial" w:cs="Arial"/>
            <w:sz w:val="20"/>
          </w:rPr>
          <w:t xml:space="preserve"> in accordance with </w:t>
        </w:r>
        <w:r w:rsidRPr="00CB52BC">
          <w:rPr>
            <w:rFonts w:ascii="Arial" w:hAnsi="Arial" w:cs="Arial"/>
            <w:i/>
            <w:iCs/>
            <w:sz w:val="20"/>
            <w:rPrChange w:id="321" w:author="Yvette Carr" w:date="2023-02-10T09:49:00Z">
              <w:rPr>
                <w:rFonts w:ascii="Arial" w:hAnsi="Arial" w:cs="Arial"/>
                <w:sz w:val="20"/>
              </w:rPr>
            </w:rPrChange>
          </w:rPr>
          <w:t>State Environmental Planning Pol</w:t>
        </w:r>
      </w:ins>
      <w:ins w:id="322" w:author="Yvette Carr" w:date="2023-02-10T09:48:00Z">
        <w:r w:rsidRPr="00CB52BC">
          <w:rPr>
            <w:rFonts w:ascii="Arial" w:hAnsi="Arial" w:cs="Arial"/>
            <w:i/>
            <w:iCs/>
            <w:sz w:val="20"/>
            <w:rPrChange w:id="323" w:author="Yvette Carr" w:date="2023-02-10T09:49:00Z">
              <w:rPr>
                <w:rFonts w:ascii="Arial" w:hAnsi="Arial" w:cs="Arial"/>
                <w:sz w:val="20"/>
              </w:rPr>
            </w:rPrChange>
          </w:rPr>
          <w:t>icy (Exempt and Complying Development Codes) 2008</w:t>
        </w:r>
      </w:ins>
      <w:ins w:id="324" w:author="Yvette Carr" w:date="2023-02-10T09:49:00Z">
        <w:r>
          <w:rPr>
            <w:rFonts w:ascii="Arial" w:hAnsi="Arial" w:cs="Arial"/>
            <w:sz w:val="20"/>
          </w:rPr>
          <w:t xml:space="preserve"> (the Codes SEPP).</w:t>
        </w:r>
      </w:ins>
      <w:ins w:id="325" w:author="Yvette Carr" w:date="2023-02-10T09:48:00Z">
        <w:r>
          <w:rPr>
            <w:rFonts w:ascii="Arial" w:hAnsi="Arial" w:cs="Arial"/>
            <w:sz w:val="20"/>
          </w:rPr>
          <w:t xml:space="preserve"> These may incl</w:t>
        </w:r>
      </w:ins>
      <w:ins w:id="326" w:author="Yvette Carr" w:date="2023-02-10T09:49:00Z">
        <w:r>
          <w:rPr>
            <w:rFonts w:ascii="Arial" w:hAnsi="Arial" w:cs="Arial"/>
            <w:sz w:val="20"/>
          </w:rPr>
          <w:t>ude (for example) mobile food trucks and community events. The acoustic report does not model the noise impacts of these events, however this is acceptable as the Cod</w:t>
        </w:r>
      </w:ins>
      <w:ins w:id="327" w:author="Yvette Carr" w:date="2023-02-10T09:50:00Z">
        <w:r>
          <w:rPr>
            <w:rFonts w:ascii="Arial" w:hAnsi="Arial" w:cs="Arial"/>
            <w:sz w:val="20"/>
          </w:rPr>
          <w:t xml:space="preserve">es SEPP includes development standards which apply to the carrying out of exempt or complying development, such as appropriate hours of operation and other matters to mitigate adverse impacts. </w:t>
        </w:r>
      </w:ins>
      <w:ins w:id="328" w:author="Yvette Carr" w:date="2023-02-10T09:51:00Z">
        <w:r w:rsidR="00E912F2">
          <w:rPr>
            <w:rFonts w:ascii="Arial" w:hAnsi="Arial" w:cs="Arial"/>
            <w:sz w:val="20"/>
          </w:rPr>
          <w:t>Any additional land uses on site must be undertaken in accordance with the provisions of the Codes SEPP.</w:t>
        </w:r>
      </w:ins>
    </w:p>
    <w:p w14:paraId="64BA371D" w14:textId="77777777" w:rsidR="00CB52BC" w:rsidRDefault="00CB52BC" w:rsidP="00F822D3">
      <w:pPr>
        <w:pStyle w:val="ListBullet"/>
        <w:jc w:val="left"/>
        <w:rPr>
          <w:ins w:id="329" w:author="Yvette Carr" w:date="2023-02-09T15:01:00Z"/>
          <w:rFonts w:ascii="Arial" w:hAnsi="Arial" w:cs="Arial"/>
          <w:sz w:val="20"/>
        </w:rPr>
      </w:pPr>
    </w:p>
    <w:p w14:paraId="14BF8985" w14:textId="33A55813" w:rsidR="0025697D" w:rsidRPr="000B16FE" w:rsidRDefault="00A121D2" w:rsidP="00920435">
      <w:pPr>
        <w:pStyle w:val="ListBullet"/>
        <w:jc w:val="left"/>
        <w:rPr>
          <w:rFonts w:ascii="Arial" w:hAnsi="Arial" w:cs="Arial"/>
          <w:sz w:val="20"/>
        </w:rPr>
      </w:pPr>
      <w:ins w:id="330" w:author="Yvette Carr" w:date="2023-02-09T15:09:00Z">
        <w:r>
          <w:rPr>
            <w:rFonts w:ascii="Arial" w:hAnsi="Arial" w:cs="Arial"/>
            <w:sz w:val="20"/>
            <w:szCs w:val="20"/>
          </w:rPr>
          <w:t xml:space="preserve">Council’s </w:t>
        </w:r>
      </w:ins>
      <w:del w:id="331" w:author="Yvette Carr" w:date="2023-02-09T15:08:00Z">
        <w:r w:rsidR="00F822D3" w:rsidRPr="000B16FE" w:rsidDel="00A121D2">
          <w:rPr>
            <w:rFonts w:ascii="Arial" w:hAnsi="Arial" w:cs="Arial"/>
            <w:sz w:val="20"/>
            <w:szCs w:val="20"/>
          </w:rPr>
          <w:fldChar w:fldCharType="begin"/>
        </w:r>
        <w:r w:rsidR="00F822D3" w:rsidRPr="000B16FE" w:rsidDel="00A121D2">
          <w:rPr>
            <w:rFonts w:ascii="Arial" w:hAnsi="Arial" w:cs="Arial"/>
            <w:sz w:val="20"/>
            <w:szCs w:val="20"/>
          </w:rPr>
          <w:delInstrText xml:space="preserve"> SEQ Figure </w:delInstrText>
        </w:r>
        <w:r w:rsidR="00F822D3" w:rsidRPr="000B16FE" w:rsidDel="00A121D2">
          <w:rPr>
            <w:rFonts w:ascii="Arial" w:hAnsi="Arial" w:cs="Arial"/>
            <w:sz w:val="20"/>
            <w:szCs w:val="20"/>
          </w:rPr>
          <w:fldChar w:fldCharType="end"/>
        </w:r>
      </w:del>
      <w:del w:id="332" w:author="Yvette Carr" w:date="2023-02-09T15:09:00Z">
        <w:r w:rsidR="00347BF4" w:rsidRPr="000B16FE" w:rsidDel="00A121D2">
          <w:rPr>
            <w:rFonts w:ascii="Arial" w:hAnsi="Arial" w:cs="Arial"/>
            <w:sz w:val="20"/>
          </w:rPr>
          <w:delText xml:space="preserve">The noise impacts of the proposal have been assessed. The </w:delText>
        </w:r>
      </w:del>
      <w:r w:rsidR="00347BF4" w:rsidRPr="000B16FE">
        <w:rPr>
          <w:rFonts w:ascii="Arial" w:hAnsi="Arial" w:cs="Arial"/>
          <w:sz w:val="20"/>
        </w:rPr>
        <w:t xml:space="preserve">specialist acoustic consultant </w:t>
      </w:r>
      <w:del w:id="333" w:author="Yvette Carr" w:date="2023-02-09T15:09:00Z">
        <w:r w:rsidR="00347BF4" w:rsidRPr="000B16FE" w:rsidDel="00A121D2">
          <w:rPr>
            <w:rFonts w:ascii="Arial" w:hAnsi="Arial" w:cs="Arial"/>
            <w:sz w:val="20"/>
          </w:rPr>
          <w:delText xml:space="preserve">has </w:delText>
        </w:r>
      </w:del>
      <w:r w:rsidR="009663B3" w:rsidRPr="000B16FE">
        <w:rPr>
          <w:rFonts w:ascii="Arial" w:hAnsi="Arial" w:cs="Arial"/>
          <w:sz w:val="20"/>
        </w:rPr>
        <w:t xml:space="preserve">reviewed the </w:t>
      </w:r>
      <w:bookmarkStart w:id="334" w:name="_Hlk126475198"/>
      <w:r w:rsidR="009663B3" w:rsidRPr="000B16FE">
        <w:rPr>
          <w:rFonts w:ascii="Arial" w:hAnsi="Arial" w:cs="Arial"/>
          <w:sz w:val="20"/>
        </w:rPr>
        <w:t>Acoustic Assessment</w:t>
      </w:r>
      <w:del w:id="335" w:author="Yvette Carr" w:date="2023-02-09T15:09:00Z">
        <w:r w:rsidR="009663B3" w:rsidRPr="000B16FE" w:rsidDel="00A121D2">
          <w:rPr>
            <w:rFonts w:ascii="Arial" w:hAnsi="Arial" w:cs="Arial"/>
            <w:sz w:val="20"/>
          </w:rPr>
          <w:delText xml:space="preserve">, by RWDI (#2203505), 30 May 2022, Version B, </w:delText>
        </w:r>
        <w:bookmarkEnd w:id="334"/>
        <w:r w:rsidR="009663B3" w:rsidRPr="000B16FE" w:rsidDel="00A121D2">
          <w:rPr>
            <w:rFonts w:ascii="Arial" w:hAnsi="Arial" w:cs="Arial"/>
            <w:sz w:val="20"/>
          </w:rPr>
          <w:delText xml:space="preserve">that was submitted with the DA. The </w:delText>
        </w:r>
      </w:del>
      <w:ins w:id="336" w:author="Yvette Carr" w:date="2023-02-10T09:21:00Z">
        <w:r w:rsidR="003466BB">
          <w:rPr>
            <w:rFonts w:ascii="Arial" w:hAnsi="Arial" w:cs="Arial"/>
            <w:sz w:val="20"/>
          </w:rPr>
          <w:t xml:space="preserve"> </w:t>
        </w:r>
      </w:ins>
      <w:ins w:id="337" w:author="Yvette Carr" w:date="2023-02-09T15:09:00Z">
        <w:r>
          <w:rPr>
            <w:rFonts w:ascii="Arial" w:hAnsi="Arial" w:cs="Arial"/>
            <w:sz w:val="20"/>
          </w:rPr>
          <w:t xml:space="preserve">and concluded that it </w:t>
        </w:r>
      </w:ins>
      <w:del w:id="338" w:author="Yvette Carr" w:date="2023-02-09T15:09:00Z">
        <w:r w:rsidR="009663B3" w:rsidRPr="000B16FE" w:rsidDel="00A121D2">
          <w:rPr>
            <w:rFonts w:ascii="Arial" w:hAnsi="Arial" w:cs="Arial"/>
            <w:sz w:val="20"/>
          </w:rPr>
          <w:delText xml:space="preserve">report </w:delText>
        </w:r>
      </w:del>
      <w:r w:rsidR="009663B3" w:rsidRPr="000B16FE">
        <w:rPr>
          <w:rFonts w:ascii="Arial" w:hAnsi="Arial" w:cs="Arial"/>
          <w:sz w:val="20"/>
        </w:rPr>
        <w:t xml:space="preserve">generally addresses relevant state policy and typical criteria with respect to impacts onto surrounding land-use (outside of the project) and onto the development. </w:t>
      </w:r>
    </w:p>
    <w:p w14:paraId="37FD4536" w14:textId="77777777" w:rsidR="0025697D" w:rsidRPr="000B16FE" w:rsidRDefault="0025697D" w:rsidP="00920435">
      <w:pPr>
        <w:pStyle w:val="ListBullet"/>
        <w:jc w:val="left"/>
        <w:rPr>
          <w:rFonts w:ascii="Arial" w:hAnsi="Arial" w:cs="Arial"/>
          <w:sz w:val="20"/>
        </w:rPr>
      </w:pPr>
    </w:p>
    <w:p w14:paraId="395FF1FA" w14:textId="0763696D" w:rsidR="0025697D" w:rsidRPr="000B16FE" w:rsidRDefault="009663B3" w:rsidP="00920435">
      <w:pPr>
        <w:pStyle w:val="ListBullet"/>
        <w:jc w:val="left"/>
        <w:rPr>
          <w:rFonts w:ascii="Arial" w:hAnsi="Arial" w:cs="Arial"/>
          <w:sz w:val="20"/>
        </w:rPr>
      </w:pPr>
      <w:r w:rsidRPr="000B16FE">
        <w:rPr>
          <w:rFonts w:ascii="Arial" w:hAnsi="Arial" w:cs="Arial"/>
          <w:sz w:val="20"/>
        </w:rPr>
        <w:t xml:space="preserve">However, </w:t>
      </w:r>
      <w:r w:rsidR="0025697D" w:rsidRPr="000B16FE">
        <w:rPr>
          <w:rFonts w:ascii="Arial" w:hAnsi="Arial" w:cs="Arial"/>
          <w:sz w:val="20"/>
        </w:rPr>
        <w:t>the acoustic consultant commented that:</w:t>
      </w:r>
    </w:p>
    <w:p w14:paraId="0BD03D5D" w14:textId="77777777" w:rsidR="0025697D" w:rsidRPr="000B16FE" w:rsidRDefault="0025697D" w:rsidP="00920435">
      <w:pPr>
        <w:pStyle w:val="ListBullet"/>
        <w:jc w:val="left"/>
        <w:rPr>
          <w:rFonts w:ascii="Arial" w:hAnsi="Arial" w:cs="Arial"/>
          <w:sz w:val="20"/>
        </w:rPr>
      </w:pPr>
    </w:p>
    <w:p w14:paraId="3DB1185D" w14:textId="64F839D8" w:rsidR="009663B3" w:rsidRPr="000B16FE" w:rsidRDefault="0025697D" w:rsidP="0025697D">
      <w:pPr>
        <w:numPr>
          <w:ilvl w:val="0"/>
          <w:numId w:val="1"/>
        </w:numPr>
        <w:jc w:val="left"/>
        <w:rPr>
          <w:rFonts w:ascii="Arial" w:hAnsi="Arial" w:cs="Arial"/>
          <w:sz w:val="20"/>
        </w:rPr>
      </w:pPr>
      <w:r w:rsidRPr="000B16FE">
        <w:rPr>
          <w:rFonts w:ascii="Arial" w:hAnsi="Arial" w:cs="Arial"/>
          <w:sz w:val="20"/>
          <w:szCs w:val="20"/>
        </w:rPr>
        <w:t>The</w:t>
      </w:r>
      <w:r w:rsidRPr="000B16FE">
        <w:rPr>
          <w:rFonts w:ascii="Arial" w:hAnsi="Arial" w:cs="Arial"/>
          <w:sz w:val="20"/>
        </w:rPr>
        <w:t xml:space="preserve"> noise impacts of the water features had not been addressed. To address this, it is recommended that conditions of consent are imposed to</w:t>
      </w:r>
      <w:ins w:id="339" w:author="Yvette Carr" w:date="2023-02-09T15:10:00Z">
        <w:r w:rsidR="00A121D2">
          <w:rPr>
            <w:rFonts w:ascii="Arial" w:hAnsi="Arial" w:cs="Arial"/>
            <w:sz w:val="20"/>
          </w:rPr>
          <w:t xml:space="preserve"> ensure that the applicant submits details of the management and operation of the water features</w:t>
        </w:r>
      </w:ins>
      <w:ins w:id="340" w:author="Yvette Carr" w:date="2023-02-09T15:12:00Z">
        <w:r w:rsidR="00A121D2">
          <w:rPr>
            <w:rFonts w:ascii="Arial" w:hAnsi="Arial" w:cs="Arial"/>
            <w:sz w:val="20"/>
          </w:rPr>
          <w:t xml:space="preserve"> to Council for approval prior to the issue of a Construction Certificate,</w:t>
        </w:r>
      </w:ins>
      <w:ins w:id="341" w:author="Yvette Carr" w:date="2023-02-09T15:10:00Z">
        <w:r w:rsidR="00A121D2">
          <w:rPr>
            <w:rFonts w:ascii="Arial" w:hAnsi="Arial" w:cs="Arial"/>
            <w:sz w:val="20"/>
          </w:rPr>
          <w:t xml:space="preserve"> to appropriately manage </w:t>
        </w:r>
      </w:ins>
      <w:ins w:id="342" w:author="Yvette Carr" w:date="2023-02-09T15:12:00Z">
        <w:r w:rsidR="00A121D2">
          <w:rPr>
            <w:rFonts w:ascii="Arial" w:hAnsi="Arial" w:cs="Arial"/>
            <w:sz w:val="20"/>
          </w:rPr>
          <w:t xml:space="preserve">any </w:t>
        </w:r>
      </w:ins>
      <w:ins w:id="343" w:author="Yvette Carr" w:date="2023-02-09T15:10:00Z">
        <w:r w:rsidR="00A121D2">
          <w:rPr>
            <w:rFonts w:ascii="Arial" w:hAnsi="Arial" w:cs="Arial"/>
            <w:sz w:val="20"/>
          </w:rPr>
          <w:t>noise impacts.</w:t>
        </w:r>
      </w:ins>
      <w:r w:rsidRPr="000B16FE">
        <w:rPr>
          <w:rFonts w:ascii="Arial" w:hAnsi="Arial" w:cs="Arial"/>
          <w:sz w:val="20"/>
        </w:rPr>
        <w:t xml:space="preserve"> </w:t>
      </w:r>
      <w:del w:id="344" w:author="Yvette Carr" w:date="2023-02-09T15:12:00Z">
        <w:r w:rsidRPr="000B16FE" w:rsidDel="00A121D2">
          <w:rPr>
            <w:rFonts w:ascii="Arial" w:hAnsi="Arial" w:cs="Arial"/>
            <w:sz w:val="20"/>
          </w:rPr>
          <w:delText>restrict the hours of operation of the water features to 9am to 5pm to minimise impacts on neighbours, and also to require that evidence of how the water feature will not give rise to offensive noise be submitted to Council’s satisfaction prior to the issue of a Construction Certificate.</w:delText>
        </w:r>
      </w:del>
    </w:p>
    <w:p w14:paraId="18F6A6E0" w14:textId="5DAC2EE7" w:rsidR="00923F82" w:rsidRPr="00B34BFE" w:rsidRDefault="0025697D">
      <w:pPr>
        <w:numPr>
          <w:ilvl w:val="0"/>
          <w:numId w:val="1"/>
        </w:numPr>
        <w:jc w:val="left"/>
        <w:rPr>
          <w:ins w:id="345" w:author="Yvette Carr" w:date="2023-02-09T08:38:00Z"/>
          <w:rFonts w:ascii="Arial" w:hAnsi="Arial" w:cs="Arial"/>
          <w:sz w:val="20"/>
          <w:rPrChange w:id="346" w:author="Yvette Carr" w:date="2023-02-09T15:13:00Z">
            <w:rPr>
              <w:ins w:id="347" w:author="Yvette Carr" w:date="2023-02-09T08:38:00Z"/>
            </w:rPr>
          </w:rPrChange>
        </w:rPr>
        <w:pPrChange w:id="348" w:author="Yvette Carr" w:date="2023-02-09T15:13:00Z">
          <w:pPr>
            <w:pStyle w:val="ListBullet"/>
            <w:jc w:val="left"/>
          </w:pPr>
        </w:pPrChange>
      </w:pPr>
      <w:r w:rsidRPr="000B16FE">
        <w:rPr>
          <w:rFonts w:ascii="Arial" w:hAnsi="Arial" w:cs="Arial"/>
          <w:sz w:val="20"/>
        </w:rPr>
        <w:t xml:space="preserve">The noise impacts associated with mechanical services also had not been addressed. However, the Acoustic Assessment explains that selections of specific mechanical equipment and the location of the equipment have not been finalised. Given this, it is not possible to carry out an assessment of noise emissions of mechanical plant at DA stage. </w:t>
      </w:r>
      <w:bookmarkStart w:id="349" w:name="_Hlk126475295"/>
      <w:r w:rsidRPr="000B16FE">
        <w:rPr>
          <w:rFonts w:ascii="Arial" w:hAnsi="Arial" w:cs="Arial"/>
          <w:sz w:val="20"/>
        </w:rPr>
        <w:t xml:space="preserve">It recommends that a detailed acoustic assessment of the mechanical equipment be undertaken at construction certification stage and be designed to comply with the requirements of the Noise Policy for Industry. </w:t>
      </w:r>
      <w:bookmarkEnd w:id="349"/>
      <w:r w:rsidRPr="000B16FE">
        <w:rPr>
          <w:rFonts w:ascii="Arial" w:hAnsi="Arial" w:cs="Arial"/>
          <w:sz w:val="20"/>
        </w:rPr>
        <w:t>Conditions of consent are recommended accordingly.</w:t>
      </w:r>
    </w:p>
    <w:p w14:paraId="3FABA8FF" w14:textId="77777777" w:rsidR="00923F82" w:rsidRPr="000B16FE" w:rsidRDefault="00923F82" w:rsidP="00923F82">
      <w:pPr>
        <w:pStyle w:val="ListBullet"/>
        <w:jc w:val="left"/>
        <w:rPr>
          <w:rFonts w:ascii="Arial" w:hAnsi="Arial" w:cs="Arial"/>
          <w:sz w:val="20"/>
        </w:rPr>
      </w:pPr>
    </w:p>
    <w:p w14:paraId="70919BFE" w14:textId="0B142DB2" w:rsidR="000657FE" w:rsidRPr="000657FE" w:rsidRDefault="000657FE" w:rsidP="000365C9">
      <w:pPr>
        <w:pStyle w:val="Heading2"/>
        <w:numPr>
          <w:ilvl w:val="0"/>
          <w:numId w:val="6"/>
        </w:numPr>
        <w:jc w:val="left"/>
        <w:rPr>
          <w:rFonts w:ascii="Arial" w:hAnsi="Arial" w:cs="Arial"/>
          <w:sz w:val="20"/>
          <w:szCs w:val="20"/>
          <w:u w:val="single"/>
        </w:rPr>
      </w:pPr>
      <w:bookmarkStart w:id="350" w:name="_Toc119206618"/>
      <w:r w:rsidRPr="000B16FE">
        <w:rPr>
          <w:rFonts w:ascii="Arial" w:hAnsi="Arial" w:cs="Arial"/>
          <w:sz w:val="20"/>
          <w:szCs w:val="20"/>
          <w:u w:val="single"/>
        </w:rPr>
        <w:t xml:space="preserve">THE LIKELY </w:t>
      </w:r>
      <w:r w:rsidR="007E3D68" w:rsidRPr="000B16FE">
        <w:rPr>
          <w:rFonts w:ascii="Arial" w:hAnsi="Arial" w:cs="Arial"/>
          <w:sz w:val="20"/>
          <w:szCs w:val="20"/>
          <w:u w:val="single"/>
        </w:rPr>
        <w:t>ECONOMIC IMPACTS OF THE DEVELOPMENT</w:t>
      </w:r>
      <w:r w:rsidR="007E3D68">
        <w:rPr>
          <w:rFonts w:ascii="Arial" w:hAnsi="Arial" w:cs="Arial"/>
          <w:sz w:val="20"/>
          <w:szCs w:val="20"/>
          <w:u w:val="single"/>
        </w:rPr>
        <w:t xml:space="preserve"> IN THE LOCALITY</w:t>
      </w:r>
      <w:bookmarkEnd w:id="350"/>
    </w:p>
    <w:p w14:paraId="7A502B14" w14:textId="6C2A54C5" w:rsidR="000657FE" w:rsidRDefault="000657FE" w:rsidP="000657FE">
      <w:pPr>
        <w:pStyle w:val="ListBullet"/>
        <w:jc w:val="left"/>
        <w:rPr>
          <w:rFonts w:ascii="Arial" w:hAnsi="Arial" w:cs="Arial"/>
          <w:sz w:val="20"/>
          <w:szCs w:val="20"/>
        </w:rPr>
      </w:pPr>
    </w:p>
    <w:p w14:paraId="2F02F431" w14:textId="208DF624" w:rsidR="00522F8C" w:rsidRDefault="00F93DCA" w:rsidP="000657FE">
      <w:pPr>
        <w:pStyle w:val="ListBullet"/>
        <w:jc w:val="left"/>
        <w:rPr>
          <w:rFonts w:ascii="Arial" w:hAnsi="Arial" w:cs="Arial"/>
          <w:sz w:val="20"/>
          <w:szCs w:val="20"/>
        </w:rPr>
      </w:pPr>
      <w:r>
        <w:rPr>
          <w:rFonts w:ascii="Arial" w:hAnsi="Arial" w:cs="Arial"/>
          <w:sz w:val="20"/>
          <w:szCs w:val="20"/>
        </w:rPr>
        <w:t>The proposed development is unlikely to have adverse economic impacts on the locality given the nature of the proposed development which provides for open space and community uses.</w:t>
      </w:r>
    </w:p>
    <w:p w14:paraId="626E7835" w14:textId="77777777" w:rsidR="000657FE" w:rsidRPr="000657FE" w:rsidRDefault="000657FE" w:rsidP="000657FE">
      <w:pPr>
        <w:pStyle w:val="ListBullet"/>
        <w:jc w:val="left"/>
        <w:rPr>
          <w:rFonts w:ascii="Arial" w:hAnsi="Arial" w:cs="Arial"/>
          <w:sz w:val="20"/>
          <w:szCs w:val="20"/>
        </w:rPr>
      </w:pPr>
    </w:p>
    <w:p w14:paraId="55277CB6" w14:textId="21AE9F04" w:rsidR="0072053A" w:rsidRDefault="0072053A" w:rsidP="000365C9">
      <w:pPr>
        <w:pStyle w:val="Heading2"/>
        <w:numPr>
          <w:ilvl w:val="0"/>
          <w:numId w:val="6"/>
        </w:numPr>
        <w:spacing w:before="0"/>
        <w:jc w:val="left"/>
        <w:rPr>
          <w:rFonts w:ascii="Arial" w:hAnsi="Arial" w:cs="Arial"/>
          <w:sz w:val="20"/>
          <w:szCs w:val="20"/>
          <w:u w:val="single"/>
        </w:rPr>
      </w:pPr>
      <w:bookmarkStart w:id="351" w:name="_Toc119206619"/>
      <w:r>
        <w:rPr>
          <w:rFonts w:ascii="Arial" w:hAnsi="Arial" w:cs="Arial"/>
          <w:sz w:val="20"/>
          <w:szCs w:val="20"/>
          <w:u w:val="single"/>
        </w:rPr>
        <w:t>SUITABILITY OF THE SITE FOR THE DEVELOPMENT</w:t>
      </w:r>
      <w:bookmarkEnd w:id="351"/>
    </w:p>
    <w:p w14:paraId="0E7D9FC8" w14:textId="074A0337" w:rsidR="007252F6" w:rsidRDefault="00522F8C" w:rsidP="007252F6">
      <w:pPr>
        <w:pStyle w:val="NoSpacing"/>
        <w:rPr>
          <w:rFonts w:ascii="Arial" w:hAnsi="Arial" w:cs="Arial"/>
          <w:sz w:val="20"/>
          <w:szCs w:val="20"/>
        </w:rPr>
      </w:pPr>
      <w:r>
        <w:rPr>
          <w:rFonts w:ascii="Arial" w:hAnsi="Arial" w:cs="Arial"/>
          <w:sz w:val="20"/>
          <w:szCs w:val="20"/>
        </w:rPr>
        <w:t>The site is considered suitable for the proposed development because:</w:t>
      </w:r>
    </w:p>
    <w:p w14:paraId="3D6A03A9" w14:textId="77777777" w:rsidR="00F93DCA" w:rsidRDefault="00F93DCA" w:rsidP="007252F6">
      <w:pPr>
        <w:pStyle w:val="NoSpacing"/>
        <w:rPr>
          <w:rFonts w:ascii="Arial" w:hAnsi="Arial" w:cs="Arial"/>
          <w:sz w:val="20"/>
          <w:szCs w:val="20"/>
        </w:rPr>
      </w:pPr>
    </w:p>
    <w:p w14:paraId="60E8E194" w14:textId="3B1DF4ED" w:rsidR="00522F8C" w:rsidRPr="00522F8C" w:rsidRDefault="00522F8C" w:rsidP="00F93DCA">
      <w:pPr>
        <w:numPr>
          <w:ilvl w:val="0"/>
          <w:numId w:val="1"/>
        </w:numPr>
        <w:jc w:val="left"/>
        <w:rPr>
          <w:rFonts w:ascii="Arial" w:hAnsi="Arial" w:cs="Arial"/>
          <w:sz w:val="20"/>
          <w:szCs w:val="20"/>
        </w:rPr>
      </w:pPr>
      <w:r w:rsidRPr="00522F8C">
        <w:rPr>
          <w:rFonts w:ascii="Arial" w:hAnsi="Arial" w:cs="Arial"/>
          <w:sz w:val="20"/>
          <w:szCs w:val="20"/>
        </w:rPr>
        <w:t>The proposal provides for recreation, cultural and community facilities in a high-density area where the availability of these spaces and facilities are highly limited</w:t>
      </w:r>
      <w:r w:rsidR="00F93DCA">
        <w:rPr>
          <w:rFonts w:ascii="Arial" w:hAnsi="Arial" w:cs="Arial"/>
          <w:sz w:val="20"/>
          <w:szCs w:val="20"/>
        </w:rPr>
        <w:t>;</w:t>
      </w:r>
    </w:p>
    <w:p w14:paraId="6122C9C6" w14:textId="1AD33596" w:rsidR="00522F8C" w:rsidRPr="00522F8C" w:rsidRDefault="00522F8C" w:rsidP="00F93DCA">
      <w:pPr>
        <w:numPr>
          <w:ilvl w:val="0"/>
          <w:numId w:val="1"/>
        </w:numPr>
        <w:jc w:val="left"/>
        <w:rPr>
          <w:rFonts w:ascii="Arial" w:hAnsi="Arial" w:cs="Arial"/>
          <w:sz w:val="20"/>
          <w:szCs w:val="20"/>
        </w:rPr>
      </w:pPr>
      <w:r w:rsidRPr="00522F8C">
        <w:rPr>
          <w:rFonts w:ascii="Arial" w:hAnsi="Arial" w:cs="Arial"/>
          <w:sz w:val="20"/>
          <w:szCs w:val="20"/>
        </w:rPr>
        <w:t>The proposal is in a highly accessible location for the local community and regional locality and will become the front door to a range of Council services including the library, community hub and administration offices</w:t>
      </w:r>
      <w:r w:rsidR="00F93DCA">
        <w:rPr>
          <w:rFonts w:ascii="Arial" w:hAnsi="Arial" w:cs="Arial"/>
          <w:sz w:val="20"/>
          <w:szCs w:val="20"/>
        </w:rPr>
        <w:t>;</w:t>
      </w:r>
    </w:p>
    <w:p w14:paraId="0EA3970F" w14:textId="508C2C2D" w:rsidR="00522F8C" w:rsidRPr="00522F8C" w:rsidRDefault="00522F8C" w:rsidP="00F93DCA">
      <w:pPr>
        <w:numPr>
          <w:ilvl w:val="0"/>
          <w:numId w:val="1"/>
        </w:numPr>
        <w:jc w:val="left"/>
        <w:rPr>
          <w:rFonts w:ascii="Arial" w:hAnsi="Arial" w:cs="Arial"/>
          <w:sz w:val="20"/>
          <w:szCs w:val="20"/>
        </w:rPr>
      </w:pPr>
      <w:r w:rsidRPr="00522F8C">
        <w:rPr>
          <w:rFonts w:ascii="Arial" w:hAnsi="Arial" w:cs="Arial"/>
          <w:sz w:val="20"/>
          <w:szCs w:val="20"/>
        </w:rPr>
        <w:t>The proposal has been designed in context with the surrounding environment which achieves a highly complementary interface with surrounding uses</w:t>
      </w:r>
      <w:r w:rsidR="00F93DCA">
        <w:rPr>
          <w:rFonts w:ascii="Arial" w:hAnsi="Arial" w:cs="Arial"/>
          <w:sz w:val="20"/>
          <w:szCs w:val="20"/>
        </w:rPr>
        <w:t>, including adjacent heritage items; and</w:t>
      </w:r>
    </w:p>
    <w:p w14:paraId="1422D124" w14:textId="0FF22C9C" w:rsidR="001A05FE" w:rsidRDefault="00522F8C" w:rsidP="00F93DCA">
      <w:pPr>
        <w:numPr>
          <w:ilvl w:val="0"/>
          <w:numId w:val="1"/>
        </w:numPr>
        <w:jc w:val="left"/>
        <w:rPr>
          <w:rFonts w:ascii="Arial" w:hAnsi="Arial" w:cs="Arial"/>
          <w:sz w:val="20"/>
          <w:szCs w:val="20"/>
        </w:rPr>
      </w:pPr>
      <w:r w:rsidRPr="00522F8C">
        <w:rPr>
          <w:rFonts w:ascii="Arial" w:hAnsi="Arial" w:cs="Arial"/>
          <w:sz w:val="20"/>
          <w:szCs w:val="20"/>
        </w:rPr>
        <w:t>All environmental impacts have been assessed as part of this DA and determined as being acceptable.</w:t>
      </w:r>
    </w:p>
    <w:p w14:paraId="51E74B93" w14:textId="77777777" w:rsidR="00347BF4" w:rsidRPr="001942D4" w:rsidRDefault="00347BF4" w:rsidP="005221B2">
      <w:pPr>
        <w:pStyle w:val="NoSpacing"/>
        <w:rPr>
          <w:rFonts w:ascii="Arial" w:hAnsi="Arial" w:cs="Arial"/>
          <w:sz w:val="20"/>
          <w:szCs w:val="20"/>
        </w:rPr>
      </w:pPr>
      <w:bookmarkStart w:id="352" w:name="_Hlk118450155"/>
    </w:p>
    <w:p w14:paraId="24723748" w14:textId="49F16202" w:rsidR="00571B90" w:rsidRDefault="00571B90" w:rsidP="000365C9">
      <w:pPr>
        <w:pStyle w:val="Heading2"/>
        <w:numPr>
          <w:ilvl w:val="0"/>
          <w:numId w:val="6"/>
        </w:numPr>
        <w:spacing w:before="0"/>
        <w:jc w:val="left"/>
        <w:rPr>
          <w:rFonts w:ascii="Arial" w:hAnsi="Arial" w:cs="Arial"/>
          <w:sz w:val="20"/>
          <w:szCs w:val="20"/>
          <w:u w:val="single"/>
        </w:rPr>
      </w:pPr>
      <w:bookmarkStart w:id="353" w:name="_Toc119206622"/>
      <w:bookmarkEnd w:id="352"/>
      <w:r>
        <w:rPr>
          <w:rFonts w:ascii="Arial" w:hAnsi="Arial" w:cs="Arial"/>
          <w:sz w:val="20"/>
          <w:szCs w:val="20"/>
          <w:u w:val="single"/>
        </w:rPr>
        <w:t>SUBMISSIONS</w:t>
      </w:r>
      <w:bookmarkEnd w:id="353"/>
    </w:p>
    <w:p w14:paraId="3D8A1865" w14:textId="77777777" w:rsidR="001A05FE" w:rsidRPr="001A05FE" w:rsidRDefault="001A05FE" w:rsidP="001A05FE">
      <w:pPr>
        <w:pStyle w:val="ListBullet"/>
        <w:jc w:val="left"/>
        <w:rPr>
          <w:rFonts w:ascii="Arial" w:hAnsi="Arial" w:cs="Arial"/>
          <w:sz w:val="20"/>
          <w:szCs w:val="20"/>
        </w:rPr>
      </w:pPr>
    </w:p>
    <w:p w14:paraId="46F88CAD" w14:textId="6BB0E6F9" w:rsidR="001A05FE" w:rsidRDefault="001A05FE" w:rsidP="001A05FE">
      <w:pPr>
        <w:pStyle w:val="ListBullet"/>
        <w:jc w:val="left"/>
        <w:rPr>
          <w:rFonts w:ascii="Arial" w:hAnsi="Arial" w:cs="Arial"/>
          <w:sz w:val="20"/>
          <w:szCs w:val="20"/>
        </w:rPr>
      </w:pPr>
      <w:r w:rsidRPr="001A05FE">
        <w:rPr>
          <w:rFonts w:ascii="Arial" w:hAnsi="Arial" w:cs="Arial"/>
          <w:sz w:val="20"/>
          <w:szCs w:val="20"/>
        </w:rPr>
        <w:t xml:space="preserve">The exhibition period </w:t>
      </w:r>
      <w:r>
        <w:rPr>
          <w:rFonts w:ascii="Arial" w:hAnsi="Arial" w:cs="Arial"/>
          <w:sz w:val="20"/>
          <w:szCs w:val="20"/>
        </w:rPr>
        <w:t>occurred between 1 July and</w:t>
      </w:r>
      <w:r w:rsidRPr="001A05FE">
        <w:rPr>
          <w:rFonts w:ascii="Arial" w:hAnsi="Arial" w:cs="Arial"/>
          <w:sz w:val="20"/>
          <w:szCs w:val="20"/>
        </w:rPr>
        <w:t xml:space="preserve"> 1 August 2022.</w:t>
      </w:r>
    </w:p>
    <w:p w14:paraId="288C72A3" w14:textId="77777777" w:rsidR="001A05FE" w:rsidRPr="001A05FE" w:rsidRDefault="001A05FE" w:rsidP="001A05FE">
      <w:pPr>
        <w:pStyle w:val="ListBullet"/>
        <w:jc w:val="left"/>
        <w:rPr>
          <w:rFonts w:ascii="Arial" w:hAnsi="Arial" w:cs="Arial"/>
          <w:sz w:val="20"/>
          <w:szCs w:val="20"/>
        </w:rPr>
      </w:pPr>
    </w:p>
    <w:p w14:paraId="1F900FD0" w14:textId="75D6A804" w:rsidR="00681835" w:rsidRDefault="00681835" w:rsidP="00681835">
      <w:pPr>
        <w:pStyle w:val="Heading3"/>
        <w:rPr>
          <w:rFonts w:cs="Arial"/>
          <w:szCs w:val="20"/>
        </w:rPr>
      </w:pPr>
      <w:r>
        <w:rPr>
          <w:rFonts w:cs="Arial"/>
          <w:szCs w:val="20"/>
        </w:rPr>
        <w:t>Public authorities and agencies</w:t>
      </w:r>
    </w:p>
    <w:p w14:paraId="74BB667E" w14:textId="77777777" w:rsidR="00681835" w:rsidRPr="000C1997" w:rsidRDefault="00681835" w:rsidP="00681835">
      <w:pPr>
        <w:pStyle w:val="ListBullet"/>
        <w:jc w:val="left"/>
        <w:rPr>
          <w:rFonts w:ascii="Arial" w:hAnsi="Arial" w:cs="Arial"/>
          <w:sz w:val="20"/>
          <w:szCs w:val="20"/>
        </w:rPr>
      </w:pPr>
    </w:p>
    <w:p w14:paraId="293849DF" w14:textId="62373582" w:rsidR="00E623B1" w:rsidRDefault="00681835" w:rsidP="00E623B1">
      <w:pPr>
        <w:pStyle w:val="ListBullet"/>
        <w:jc w:val="left"/>
        <w:rPr>
          <w:rFonts w:ascii="Arial" w:hAnsi="Arial" w:cs="Arial"/>
          <w:sz w:val="20"/>
          <w:szCs w:val="20"/>
        </w:rPr>
      </w:pPr>
      <w:r w:rsidRPr="000C1997">
        <w:rPr>
          <w:rFonts w:ascii="Arial" w:hAnsi="Arial" w:cs="Arial"/>
          <w:sz w:val="20"/>
          <w:szCs w:val="20"/>
        </w:rPr>
        <w:t>The</w:t>
      </w:r>
      <w:r>
        <w:rPr>
          <w:rFonts w:ascii="Arial" w:hAnsi="Arial" w:cs="Arial"/>
          <w:sz w:val="20"/>
          <w:szCs w:val="20"/>
        </w:rPr>
        <w:t xml:space="preserve"> DA was referred to </w:t>
      </w:r>
      <w:r w:rsidR="00522F8C">
        <w:rPr>
          <w:rFonts w:ascii="Arial" w:hAnsi="Arial" w:cs="Arial"/>
          <w:sz w:val="20"/>
          <w:szCs w:val="20"/>
        </w:rPr>
        <w:t xml:space="preserve">Transport for NSW. </w:t>
      </w:r>
      <w:r w:rsidR="001A05FE">
        <w:rPr>
          <w:rFonts w:ascii="Arial" w:hAnsi="Arial" w:cs="Arial"/>
          <w:sz w:val="20"/>
          <w:szCs w:val="20"/>
        </w:rPr>
        <w:t xml:space="preserve">By letter dated </w:t>
      </w:r>
      <w:r w:rsidR="00E623B1">
        <w:rPr>
          <w:rFonts w:ascii="Arial" w:hAnsi="Arial" w:cs="Arial"/>
          <w:sz w:val="20"/>
          <w:szCs w:val="20"/>
        </w:rPr>
        <w:t>27 July 2022, Transport for NSW initially did not support the proposed development, and provided the following comments:</w:t>
      </w:r>
    </w:p>
    <w:p w14:paraId="6F76C919" w14:textId="77777777" w:rsidR="00E623B1" w:rsidRDefault="00E623B1" w:rsidP="00E623B1">
      <w:pPr>
        <w:pStyle w:val="ListBullet"/>
        <w:jc w:val="left"/>
        <w:rPr>
          <w:rFonts w:ascii="Arial" w:hAnsi="Arial" w:cs="Arial"/>
          <w:sz w:val="20"/>
          <w:szCs w:val="20"/>
        </w:rPr>
      </w:pPr>
    </w:p>
    <w:p w14:paraId="3B0DC329" w14:textId="77777777" w:rsidR="00E623B1" w:rsidRPr="001E5D72" w:rsidRDefault="00E623B1" w:rsidP="00E623B1">
      <w:pPr>
        <w:pStyle w:val="ListBullet"/>
        <w:numPr>
          <w:ilvl w:val="0"/>
          <w:numId w:val="12"/>
        </w:numPr>
        <w:jc w:val="left"/>
        <w:rPr>
          <w:rFonts w:ascii="Arial" w:hAnsi="Arial" w:cs="Arial"/>
          <w:sz w:val="20"/>
          <w:szCs w:val="20"/>
        </w:rPr>
      </w:pPr>
      <w:r w:rsidRPr="00D95D24">
        <w:rPr>
          <w:rFonts w:ascii="Arial" w:hAnsi="Arial" w:cs="Arial"/>
          <w:sz w:val="20"/>
          <w:szCs w:val="20"/>
        </w:rPr>
        <w:t xml:space="preserve">The proposed building and structures are within the Railway </w:t>
      </w:r>
      <w:r w:rsidRPr="001E5D72">
        <w:rPr>
          <w:rFonts w:ascii="Arial" w:hAnsi="Arial" w:cs="Arial"/>
          <w:sz w:val="20"/>
          <w:szCs w:val="20"/>
        </w:rPr>
        <w:t>Parade corridor. TfNSW is currently seeking stakeholder comment on this matter and will advise of the outcome in a separate letter.</w:t>
      </w:r>
    </w:p>
    <w:p w14:paraId="46E45AD5" w14:textId="77777777" w:rsidR="00E623B1" w:rsidRPr="00987A87" w:rsidRDefault="00E623B1" w:rsidP="00E623B1">
      <w:pPr>
        <w:pStyle w:val="ListBullet"/>
        <w:numPr>
          <w:ilvl w:val="0"/>
          <w:numId w:val="12"/>
        </w:numPr>
        <w:jc w:val="left"/>
        <w:rPr>
          <w:rFonts w:ascii="Arial" w:hAnsi="Arial" w:cs="Arial"/>
          <w:sz w:val="20"/>
          <w:szCs w:val="20"/>
        </w:rPr>
      </w:pPr>
      <w:r w:rsidRPr="001E5D72">
        <w:rPr>
          <w:rFonts w:ascii="Arial" w:hAnsi="Arial" w:cs="Arial"/>
          <w:sz w:val="20"/>
          <w:szCs w:val="20"/>
        </w:rPr>
        <w:t>TfNSW requests that the Traffic and Parking Impact Assessment submitted with the development</w:t>
      </w:r>
      <w:r w:rsidRPr="00987A87">
        <w:rPr>
          <w:rFonts w:ascii="Arial" w:hAnsi="Arial" w:cs="Arial"/>
          <w:sz w:val="20"/>
          <w:szCs w:val="20"/>
        </w:rPr>
        <w:t xml:space="preserve"> application be amended to address the following:</w:t>
      </w:r>
    </w:p>
    <w:p w14:paraId="417D65FC" w14:textId="516C541C" w:rsidR="00E623B1" w:rsidRPr="001E5D72" w:rsidRDefault="001E5D72" w:rsidP="00E623B1">
      <w:pPr>
        <w:numPr>
          <w:ilvl w:val="1"/>
          <w:numId w:val="1"/>
        </w:numPr>
        <w:jc w:val="left"/>
        <w:rPr>
          <w:rFonts w:ascii="Arial" w:hAnsi="Arial" w:cs="Arial"/>
          <w:i/>
          <w:iCs/>
          <w:sz w:val="20"/>
          <w:szCs w:val="20"/>
        </w:rPr>
      </w:pPr>
      <w:r w:rsidRPr="001E5D72">
        <w:rPr>
          <w:rFonts w:ascii="Arial" w:hAnsi="Arial" w:cs="Arial"/>
          <w:i/>
          <w:iCs/>
          <w:sz w:val="20"/>
          <w:szCs w:val="20"/>
        </w:rPr>
        <w:t>“</w:t>
      </w:r>
      <w:r w:rsidR="00E623B1" w:rsidRPr="001E5D72">
        <w:rPr>
          <w:rFonts w:ascii="Arial" w:hAnsi="Arial" w:cs="Arial"/>
          <w:i/>
          <w:iCs/>
          <w:sz w:val="20"/>
          <w:szCs w:val="20"/>
        </w:rPr>
        <w:t>The access to the site is tied up to the adjacent Burwood Place DA which is currently under assessment. A queueing assessment should be done for the access on Railway Pde considering cumulative impact of the developments using the proposed access, to determine if the proposal will result in queueing back into the traffic signals.</w:t>
      </w:r>
    </w:p>
    <w:p w14:paraId="59E05CFD" w14:textId="043810A7" w:rsidR="00E623B1" w:rsidRPr="001E5D72" w:rsidRDefault="00E623B1" w:rsidP="001E5D72">
      <w:pPr>
        <w:numPr>
          <w:ilvl w:val="1"/>
          <w:numId w:val="1"/>
        </w:numPr>
        <w:jc w:val="left"/>
        <w:rPr>
          <w:rFonts w:ascii="Arial" w:hAnsi="Arial" w:cs="Arial"/>
          <w:i/>
          <w:iCs/>
          <w:sz w:val="20"/>
          <w:szCs w:val="20"/>
        </w:rPr>
      </w:pPr>
      <w:r w:rsidRPr="001E5D72">
        <w:rPr>
          <w:rFonts w:ascii="Arial" w:hAnsi="Arial" w:cs="Arial"/>
          <w:i/>
          <w:iCs/>
          <w:sz w:val="20"/>
          <w:szCs w:val="20"/>
        </w:rPr>
        <w:t>The TfNSW current practice is to limit the number of vehicular conflict points along the arterial road network to maintain network efficiency and road safety. Further to the above, clause 2.118(2a) of State Environmental Planning Policy (Transport and Infrastructure) 2021, states that the consent authority must not grant consent to development on land that has frontage to a classified road unless it is satisfied that</w:t>
      </w:r>
      <w:r w:rsidR="001E5D72" w:rsidRPr="001E5D72">
        <w:rPr>
          <w:rFonts w:ascii="Arial" w:hAnsi="Arial" w:cs="Arial"/>
          <w:i/>
          <w:iCs/>
          <w:sz w:val="20"/>
          <w:szCs w:val="20"/>
        </w:rPr>
        <w:t xml:space="preserve"> </w:t>
      </w:r>
      <w:r w:rsidRPr="001E5D72">
        <w:rPr>
          <w:rFonts w:ascii="Arial" w:hAnsi="Arial" w:cs="Arial"/>
          <w:i/>
          <w:iCs/>
          <w:sz w:val="20"/>
          <w:szCs w:val="20"/>
        </w:rPr>
        <w:t>“where practicable, vehicular access to the land is provided by a road other than the classified road”.</w:t>
      </w:r>
    </w:p>
    <w:p w14:paraId="6138C38D" w14:textId="77777777" w:rsidR="00E623B1" w:rsidRPr="001E5D72" w:rsidRDefault="00E623B1" w:rsidP="00E623B1">
      <w:pPr>
        <w:numPr>
          <w:ilvl w:val="1"/>
          <w:numId w:val="1"/>
        </w:numPr>
        <w:jc w:val="left"/>
        <w:rPr>
          <w:rFonts w:ascii="Arial" w:hAnsi="Arial" w:cs="Arial"/>
          <w:i/>
          <w:iCs/>
          <w:sz w:val="20"/>
          <w:szCs w:val="20"/>
        </w:rPr>
      </w:pPr>
      <w:r w:rsidRPr="001E5D72">
        <w:rPr>
          <w:rFonts w:ascii="Arial" w:hAnsi="Arial" w:cs="Arial"/>
          <w:i/>
          <w:iCs/>
          <w:sz w:val="20"/>
          <w:szCs w:val="20"/>
        </w:rPr>
        <w:t>As the subject site has alternative vehicular access via the local road network, justification is to be provided for proposed access to the sites from classified road network. TfNSW would request all access to the site should be provided from local road network.</w:t>
      </w:r>
    </w:p>
    <w:p w14:paraId="3BD585A0" w14:textId="75E377A2" w:rsidR="00E623B1" w:rsidRPr="001E5D72" w:rsidRDefault="00E623B1" w:rsidP="00E623B1">
      <w:pPr>
        <w:numPr>
          <w:ilvl w:val="1"/>
          <w:numId w:val="1"/>
        </w:numPr>
        <w:jc w:val="left"/>
        <w:rPr>
          <w:rFonts w:ascii="Arial" w:hAnsi="Arial" w:cs="Arial"/>
          <w:i/>
          <w:iCs/>
          <w:sz w:val="20"/>
          <w:szCs w:val="20"/>
        </w:rPr>
      </w:pPr>
      <w:r w:rsidRPr="001E5D72">
        <w:rPr>
          <w:rFonts w:ascii="Arial" w:hAnsi="Arial" w:cs="Arial"/>
          <w:i/>
          <w:iCs/>
          <w:sz w:val="20"/>
          <w:szCs w:val="20"/>
        </w:rPr>
        <w:t>The traffic report refers to ‘associated infrastructure proposed by the Burwood Place DA (traffic signal installation at Conder Street/Belmore Street and Belmore Street/Wynne Avenue). As provision of traffic signals are subject to traffic signal warrants being met and TfNSW approval, all intersections should also be analysed/modelled without traffic signals in place to ensure the developments will not adversely impact the road network pending potential upgrades at the surrounding roads/intersections</w:t>
      </w:r>
      <w:r w:rsidR="001E5D72" w:rsidRPr="001E5D72">
        <w:rPr>
          <w:rFonts w:ascii="Arial" w:hAnsi="Arial" w:cs="Arial"/>
          <w:i/>
          <w:iCs/>
          <w:sz w:val="20"/>
          <w:szCs w:val="20"/>
        </w:rPr>
        <w:t>.</w:t>
      </w:r>
    </w:p>
    <w:p w14:paraId="09740EF0" w14:textId="7C0ECEEF" w:rsidR="00E623B1" w:rsidRPr="001E5D72" w:rsidRDefault="00E623B1" w:rsidP="00E623B1">
      <w:pPr>
        <w:numPr>
          <w:ilvl w:val="1"/>
          <w:numId w:val="1"/>
        </w:numPr>
        <w:jc w:val="left"/>
        <w:rPr>
          <w:rFonts w:ascii="Arial" w:hAnsi="Arial" w:cs="Arial"/>
          <w:i/>
          <w:iCs/>
          <w:sz w:val="20"/>
          <w:szCs w:val="20"/>
        </w:rPr>
      </w:pPr>
      <w:r w:rsidRPr="001E5D72">
        <w:rPr>
          <w:rFonts w:ascii="Arial" w:hAnsi="Arial" w:cs="Arial"/>
          <w:i/>
          <w:iCs/>
          <w:sz w:val="20"/>
          <w:szCs w:val="20"/>
        </w:rPr>
        <w:t>The SIDRA modelling for the signalised intersections should use 120 second cycle times. They have used 70 seconds.</w:t>
      </w:r>
    </w:p>
    <w:p w14:paraId="446DCF6D" w14:textId="161E0714" w:rsidR="00E623B1" w:rsidRPr="001E5D72" w:rsidRDefault="00E623B1" w:rsidP="00E623B1">
      <w:pPr>
        <w:numPr>
          <w:ilvl w:val="1"/>
          <w:numId w:val="1"/>
        </w:numPr>
        <w:jc w:val="left"/>
        <w:rPr>
          <w:rFonts w:ascii="Arial" w:hAnsi="Arial" w:cs="Arial"/>
          <w:i/>
          <w:iCs/>
          <w:sz w:val="20"/>
          <w:szCs w:val="20"/>
        </w:rPr>
      </w:pPr>
      <w:r w:rsidRPr="001E5D72">
        <w:rPr>
          <w:rFonts w:ascii="Arial" w:hAnsi="Arial" w:cs="Arial"/>
          <w:i/>
          <w:iCs/>
          <w:sz w:val="20"/>
          <w:szCs w:val="20"/>
        </w:rPr>
        <w:t>TfNSW requests the abovementioned information/amendments for further assessment prior to the determination of the application. Upon receipt of the amended application, TfNSW will undertake an assessment and provide response accordingly.</w:t>
      </w:r>
      <w:r w:rsidR="001E5D72" w:rsidRPr="001E5D72">
        <w:rPr>
          <w:rFonts w:ascii="Arial" w:hAnsi="Arial" w:cs="Arial"/>
          <w:i/>
          <w:iCs/>
          <w:sz w:val="20"/>
          <w:szCs w:val="20"/>
        </w:rPr>
        <w:t>”</w:t>
      </w:r>
    </w:p>
    <w:p w14:paraId="43BB51F4" w14:textId="77777777" w:rsidR="00E623B1" w:rsidRDefault="00E623B1" w:rsidP="00E623B1">
      <w:pPr>
        <w:pStyle w:val="ListBullet"/>
        <w:jc w:val="left"/>
        <w:rPr>
          <w:rFonts w:ascii="Arial" w:hAnsi="Arial" w:cs="Arial"/>
          <w:sz w:val="20"/>
          <w:szCs w:val="20"/>
        </w:rPr>
      </w:pPr>
    </w:p>
    <w:p w14:paraId="066B9EE6" w14:textId="356B2191" w:rsidR="00E623B1" w:rsidRPr="008C3B4D" w:rsidRDefault="001E5D72" w:rsidP="00E623B1">
      <w:pPr>
        <w:jc w:val="left"/>
        <w:rPr>
          <w:rFonts w:ascii="Arial" w:hAnsi="Arial" w:cs="Arial"/>
          <w:sz w:val="20"/>
          <w:szCs w:val="20"/>
        </w:rPr>
      </w:pPr>
      <w:r>
        <w:rPr>
          <w:rFonts w:ascii="Arial" w:hAnsi="Arial" w:cs="Arial"/>
          <w:sz w:val="20"/>
          <w:szCs w:val="20"/>
        </w:rPr>
        <w:t>Following the provision of additional information in response to the above, b</w:t>
      </w:r>
      <w:r w:rsidR="00E623B1">
        <w:rPr>
          <w:rFonts w:ascii="Arial" w:hAnsi="Arial" w:cs="Arial"/>
          <w:sz w:val="20"/>
          <w:szCs w:val="20"/>
        </w:rPr>
        <w:t xml:space="preserve">y letter dated 4 </w:t>
      </w:r>
      <w:r w:rsidR="00E623B1" w:rsidRPr="008C3B4D">
        <w:rPr>
          <w:rFonts w:ascii="Arial" w:hAnsi="Arial" w:cs="Arial"/>
          <w:sz w:val="20"/>
          <w:szCs w:val="20"/>
        </w:rPr>
        <w:t xml:space="preserve">November 2022, Transport for NSW advised that it has no requirements for the subject DA as the proposed development is unlikely to have a significant impact on the arterial road network. In this regard, Conder Street is a local road and Railway Parade is a classified regional road under the care and control of Council as the relevant road authority under the Roads Act. </w:t>
      </w:r>
    </w:p>
    <w:p w14:paraId="69BB9320" w14:textId="77777777" w:rsidR="00E623B1" w:rsidRPr="008C3B4D" w:rsidRDefault="00E623B1" w:rsidP="00E623B1">
      <w:pPr>
        <w:jc w:val="left"/>
        <w:rPr>
          <w:rFonts w:ascii="Arial" w:hAnsi="Arial" w:cs="Arial"/>
          <w:sz w:val="20"/>
          <w:szCs w:val="20"/>
        </w:rPr>
      </w:pPr>
    </w:p>
    <w:p w14:paraId="5C082DF5" w14:textId="77777777" w:rsidR="00E623B1" w:rsidRPr="008C3B4D" w:rsidRDefault="00E623B1" w:rsidP="00E623B1">
      <w:pPr>
        <w:jc w:val="left"/>
        <w:rPr>
          <w:rFonts w:ascii="Arial" w:hAnsi="Arial" w:cs="Arial"/>
          <w:sz w:val="20"/>
          <w:szCs w:val="20"/>
        </w:rPr>
      </w:pPr>
      <w:r w:rsidRPr="008C3B4D">
        <w:rPr>
          <w:rFonts w:ascii="Arial" w:hAnsi="Arial" w:cs="Arial"/>
          <w:sz w:val="20"/>
          <w:szCs w:val="20"/>
        </w:rPr>
        <w:t>However, Transport for NSW provided suggested conditions for consideration in the determination of the application, which have been included in the recommended conditions attached to this report.</w:t>
      </w:r>
    </w:p>
    <w:p w14:paraId="490644F3" w14:textId="77777777" w:rsidR="00681835" w:rsidRDefault="00681835" w:rsidP="00681835">
      <w:pPr>
        <w:pStyle w:val="ListBullet"/>
        <w:jc w:val="left"/>
        <w:rPr>
          <w:rFonts w:ascii="Arial" w:hAnsi="Arial" w:cs="Arial"/>
          <w:sz w:val="20"/>
          <w:szCs w:val="20"/>
        </w:rPr>
      </w:pPr>
    </w:p>
    <w:p w14:paraId="64847085" w14:textId="77777777" w:rsidR="00681835" w:rsidRPr="000C1997" w:rsidRDefault="00681835" w:rsidP="00681835">
      <w:pPr>
        <w:pStyle w:val="Heading3"/>
        <w:rPr>
          <w:rFonts w:cs="Arial"/>
          <w:szCs w:val="20"/>
        </w:rPr>
      </w:pPr>
      <w:r>
        <w:rPr>
          <w:rFonts w:cs="Arial"/>
          <w:szCs w:val="20"/>
        </w:rPr>
        <w:t>Public submissions</w:t>
      </w:r>
    </w:p>
    <w:p w14:paraId="158192CF" w14:textId="77777777" w:rsidR="002513D6" w:rsidRDefault="002513D6" w:rsidP="00681835">
      <w:pPr>
        <w:pStyle w:val="ListBullet"/>
        <w:jc w:val="left"/>
        <w:rPr>
          <w:rFonts w:ascii="Arial" w:hAnsi="Arial" w:cs="Arial"/>
          <w:sz w:val="20"/>
          <w:szCs w:val="20"/>
        </w:rPr>
      </w:pPr>
    </w:p>
    <w:p w14:paraId="750A600B" w14:textId="40E6B52D" w:rsidR="000613A7" w:rsidRDefault="000613A7" w:rsidP="00681835">
      <w:pPr>
        <w:pStyle w:val="ListBullet"/>
        <w:jc w:val="left"/>
        <w:rPr>
          <w:rFonts w:ascii="Arial" w:hAnsi="Arial" w:cs="Arial"/>
          <w:sz w:val="20"/>
          <w:szCs w:val="20"/>
        </w:rPr>
      </w:pPr>
      <w:r>
        <w:rPr>
          <w:rFonts w:ascii="Arial" w:hAnsi="Arial" w:cs="Arial"/>
          <w:sz w:val="20"/>
          <w:szCs w:val="20"/>
        </w:rPr>
        <w:t xml:space="preserve">Council received </w:t>
      </w:r>
      <w:del w:id="354" w:author="Yvette Carr" w:date="2023-02-09T16:06:00Z">
        <w:r w:rsidDel="00381339">
          <w:rPr>
            <w:rFonts w:ascii="Arial" w:hAnsi="Arial" w:cs="Arial"/>
            <w:sz w:val="20"/>
            <w:szCs w:val="20"/>
          </w:rPr>
          <w:delText>seven (7)</w:delText>
        </w:r>
      </w:del>
      <w:ins w:id="355" w:author="Yvette Carr" w:date="2023-02-09T16:06:00Z">
        <w:r w:rsidR="00381339">
          <w:rPr>
            <w:rFonts w:ascii="Arial" w:hAnsi="Arial" w:cs="Arial"/>
            <w:sz w:val="20"/>
            <w:szCs w:val="20"/>
          </w:rPr>
          <w:t>15</w:t>
        </w:r>
      </w:ins>
      <w:r>
        <w:rPr>
          <w:rFonts w:ascii="Arial" w:hAnsi="Arial" w:cs="Arial"/>
          <w:sz w:val="20"/>
          <w:szCs w:val="20"/>
        </w:rPr>
        <w:t xml:space="preserve"> submissions on the DA,</w:t>
      </w:r>
      <w:ins w:id="356" w:author="Yvette Carr" w:date="2023-02-09T16:07:00Z">
        <w:r w:rsidR="00381339">
          <w:rPr>
            <w:rFonts w:ascii="Arial" w:hAnsi="Arial" w:cs="Arial"/>
            <w:sz w:val="20"/>
            <w:szCs w:val="20"/>
          </w:rPr>
          <w:t xml:space="preserve"> which included</w:t>
        </w:r>
      </w:ins>
      <w:r>
        <w:rPr>
          <w:rFonts w:ascii="Arial" w:hAnsi="Arial" w:cs="Arial"/>
          <w:sz w:val="20"/>
          <w:szCs w:val="20"/>
        </w:rPr>
        <w:t xml:space="preserve"> two (2) in support, </w:t>
      </w:r>
      <w:del w:id="357" w:author="Yvette Carr" w:date="2023-02-09T16:09:00Z">
        <w:r w:rsidDel="00381339">
          <w:rPr>
            <w:rFonts w:ascii="Arial" w:hAnsi="Arial" w:cs="Arial"/>
            <w:sz w:val="20"/>
            <w:szCs w:val="20"/>
          </w:rPr>
          <w:delText>three (3)</w:delText>
        </w:r>
      </w:del>
      <w:ins w:id="358" w:author="Yvette Carr" w:date="2023-02-10T09:58:00Z">
        <w:r w:rsidR="002513D6">
          <w:rPr>
            <w:rFonts w:ascii="Arial" w:hAnsi="Arial" w:cs="Arial"/>
            <w:sz w:val="20"/>
            <w:szCs w:val="20"/>
          </w:rPr>
          <w:t>one (1)</w:t>
        </w:r>
      </w:ins>
      <w:r>
        <w:rPr>
          <w:rFonts w:ascii="Arial" w:hAnsi="Arial" w:cs="Arial"/>
          <w:sz w:val="20"/>
          <w:szCs w:val="20"/>
        </w:rPr>
        <w:t xml:space="preserve"> objection</w:t>
      </w:r>
      <w:del w:id="359" w:author="Yvette Carr" w:date="2023-02-10T09:58:00Z">
        <w:r w:rsidDel="002513D6">
          <w:rPr>
            <w:rFonts w:ascii="Arial" w:hAnsi="Arial" w:cs="Arial"/>
            <w:sz w:val="20"/>
            <w:szCs w:val="20"/>
          </w:rPr>
          <w:delText>s</w:delText>
        </w:r>
      </w:del>
      <w:r>
        <w:rPr>
          <w:rFonts w:ascii="Arial" w:hAnsi="Arial" w:cs="Arial"/>
          <w:sz w:val="20"/>
          <w:szCs w:val="20"/>
        </w:rPr>
        <w:t xml:space="preserve"> and </w:t>
      </w:r>
      <w:del w:id="360" w:author="Yvette Carr" w:date="2023-02-10T09:58:00Z">
        <w:r w:rsidDel="002513D6">
          <w:rPr>
            <w:rFonts w:ascii="Arial" w:hAnsi="Arial" w:cs="Arial"/>
            <w:sz w:val="20"/>
            <w:szCs w:val="20"/>
          </w:rPr>
          <w:delText>two (2)</w:delText>
        </w:r>
      </w:del>
      <w:ins w:id="361" w:author="Yvette Carr" w:date="2023-02-10T09:58:00Z">
        <w:r w:rsidR="002513D6">
          <w:rPr>
            <w:rFonts w:ascii="Arial" w:hAnsi="Arial" w:cs="Arial"/>
            <w:sz w:val="20"/>
            <w:szCs w:val="20"/>
          </w:rPr>
          <w:t>12</w:t>
        </w:r>
      </w:ins>
      <w:r>
        <w:rPr>
          <w:rFonts w:ascii="Arial" w:hAnsi="Arial" w:cs="Arial"/>
          <w:sz w:val="20"/>
          <w:szCs w:val="20"/>
        </w:rPr>
        <w:t xml:space="preserve"> </w:t>
      </w:r>
      <w:del w:id="362" w:author="Yvette Carr" w:date="2023-02-10T09:58:00Z">
        <w:r w:rsidDel="002513D6">
          <w:rPr>
            <w:rFonts w:ascii="Arial" w:hAnsi="Arial" w:cs="Arial"/>
            <w:sz w:val="20"/>
            <w:szCs w:val="20"/>
          </w:rPr>
          <w:delText xml:space="preserve">indicating neither support nor objection but </w:delText>
        </w:r>
      </w:del>
      <w:r>
        <w:rPr>
          <w:rFonts w:ascii="Arial" w:hAnsi="Arial" w:cs="Arial"/>
          <w:sz w:val="20"/>
          <w:szCs w:val="20"/>
        </w:rPr>
        <w:t>making comments/requests. Key issues raised are summarised below.</w:t>
      </w:r>
    </w:p>
    <w:p w14:paraId="2CF4FC55" w14:textId="4D81256A" w:rsidR="000613A7" w:rsidRDefault="000613A7" w:rsidP="00571B90">
      <w:pPr>
        <w:pStyle w:val="ListBullet"/>
        <w:jc w:val="left"/>
        <w:rPr>
          <w:rFonts w:ascii="Arial" w:hAnsi="Arial" w:cs="Arial"/>
          <w:sz w:val="20"/>
          <w:szCs w:val="20"/>
        </w:rPr>
      </w:pPr>
    </w:p>
    <w:p w14:paraId="555472C6" w14:textId="6C755A86" w:rsidR="001E5D72" w:rsidRPr="00BD627A" w:rsidRDefault="001E5D72" w:rsidP="001E5D72">
      <w:pPr>
        <w:pStyle w:val="ListParagraph"/>
        <w:numPr>
          <w:ilvl w:val="0"/>
          <w:numId w:val="1"/>
        </w:numPr>
        <w:rPr>
          <w:rFonts w:ascii="Arial" w:hAnsi="Arial" w:cs="Arial"/>
          <w:sz w:val="20"/>
          <w:szCs w:val="20"/>
        </w:rPr>
      </w:pPr>
      <w:r w:rsidRPr="00BD627A">
        <w:rPr>
          <w:rFonts w:ascii="Arial" w:hAnsi="Arial" w:cs="Arial"/>
          <w:b/>
          <w:bCs/>
          <w:sz w:val="20"/>
          <w:szCs w:val="20"/>
        </w:rPr>
        <w:t>Tree removal and landscaping:</w:t>
      </w:r>
      <w:r w:rsidRPr="00BD627A">
        <w:rPr>
          <w:rFonts w:ascii="Arial" w:hAnsi="Arial" w:cs="Arial"/>
          <w:sz w:val="20"/>
          <w:szCs w:val="20"/>
        </w:rPr>
        <w:t xml:space="preserve"> </w:t>
      </w:r>
      <w:del w:id="363" w:author="Yvette Carr" w:date="2023-02-10T09:55:00Z">
        <w:r w:rsidRPr="00BD627A" w:rsidDel="002513D6">
          <w:rPr>
            <w:rFonts w:ascii="Arial" w:hAnsi="Arial" w:cs="Arial"/>
            <w:sz w:val="20"/>
            <w:szCs w:val="20"/>
          </w:rPr>
          <w:delText xml:space="preserve">Three </w:delText>
        </w:r>
      </w:del>
      <w:ins w:id="364" w:author="Yvette Carr" w:date="2023-02-10T09:55:00Z">
        <w:r w:rsidR="002513D6">
          <w:rPr>
            <w:rFonts w:ascii="Arial" w:hAnsi="Arial" w:cs="Arial"/>
            <w:sz w:val="20"/>
            <w:szCs w:val="20"/>
          </w:rPr>
          <w:t>A number of</w:t>
        </w:r>
        <w:r w:rsidR="002513D6" w:rsidRPr="00BD627A">
          <w:rPr>
            <w:rFonts w:ascii="Arial" w:hAnsi="Arial" w:cs="Arial"/>
            <w:sz w:val="20"/>
            <w:szCs w:val="20"/>
          </w:rPr>
          <w:t xml:space="preserve"> </w:t>
        </w:r>
      </w:ins>
      <w:r w:rsidRPr="00BD627A">
        <w:rPr>
          <w:rFonts w:ascii="Arial" w:hAnsi="Arial" w:cs="Arial"/>
          <w:sz w:val="20"/>
          <w:szCs w:val="20"/>
        </w:rPr>
        <w:t xml:space="preserve">submissions raised the issue of tree removal, landscaping and ecological impacts. One commented that the species selection for replacement trees seems to be based on visual impact rather than biodiversity value for insect, bird and other urban wildlife. One requested more grassy areas within the garden plaza. </w:t>
      </w:r>
    </w:p>
    <w:p w14:paraId="23C40BF2" w14:textId="77777777" w:rsidR="001E5D72" w:rsidRDefault="001E5D72" w:rsidP="001E5D72">
      <w:pPr>
        <w:ind w:left="360"/>
        <w:jc w:val="left"/>
        <w:rPr>
          <w:rFonts w:ascii="Arial" w:hAnsi="Arial" w:cs="Arial"/>
          <w:b/>
          <w:bCs/>
          <w:sz w:val="20"/>
          <w:szCs w:val="20"/>
        </w:rPr>
      </w:pPr>
    </w:p>
    <w:p w14:paraId="330AF99D" w14:textId="77777777" w:rsidR="001E5D72" w:rsidRDefault="001E5D72" w:rsidP="001E5D72">
      <w:pPr>
        <w:ind w:left="360"/>
        <w:jc w:val="left"/>
        <w:rPr>
          <w:rFonts w:ascii="Arial" w:hAnsi="Arial" w:cs="Arial"/>
          <w:sz w:val="20"/>
          <w:szCs w:val="20"/>
        </w:rPr>
      </w:pPr>
      <w:r w:rsidRPr="003577DD">
        <w:rPr>
          <w:rFonts w:ascii="Arial" w:hAnsi="Arial" w:cs="Arial"/>
          <w:b/>
          <w:bCs/>
          <w:i/>
          <w:iCs/>
          <w:sz w:val="20"/>
          <w:szCs w:val="20"/>
        </w:rPr>
        <w:t>Response:</w:t>
      </w:r>
      <w:r>
        <w:rPr>
          <w:rFonts w:ascii="Arial" w:hAnsi="Arial" w:cs="Arial"/>
          <w:sz w:val="20"/>
          <w:szCs w:val="20"/>
        </w:rPr>
        <w:t xml:space="preserve"> </w:t>
      </w:r>
      <w:r w:rsidRPr="008C3B4D">
        <w:rPr>
          <w:rFonts w:ascii="Arial" w:hAnsi="Arial" w:cs="Arial"/>
          <w:sz w:val="20"/>
          <w:szCs w:val="20"/>
        </w:rPr>
        <w:t>The proposal includes 46 new trees to replace the 19 which require removal</w:t>
      </w:r>
      <w:r>
        <w:rPr>
          <w:rFonts w:ascii="Arial" w:hAnsi="Arial" w:cs="Arial"/>
          <w:sz w:val="20"/>
          <w:szCs w:val="20"/>
        </w:rPr>
        <w:t>, over 60% of which are endemic to the Sydney region</w:t>
      </w:r>
      <w:r w:rsidRPr="008C3B4D">
        <w:rPr>
          <w:rFonts w:ascii="Arial" w:hAnsi="Arial" w:cs="Arial"/>
          <w:sz w:val="20"/>
          <w:szCs w:val="20"/>
        </w:rPr>
        <w:t xml:space="preserve">. This includes 28 spotted gum trees, </w:t>
      </w:r>
      <w:proofErr w:type="spellStart"/>
      <w:r w:rsidRPr="008C3B4D">
        <w:rPr>
          <w:rFonts w:ascii="Arial" w:hAnsi="Arial" w:cs="Arial"/>
          <w:sz w:val="20"/>
          <w:szCs w:val="20"/>
        </w:rPr>
        <w:t>Corymbia</w:t>
      </w:r>
      <w:proofErr w:type="spellEnd"/>
      <w:r w:rsidRPr="008C3B4D">
        <w:rPr>
          <w:rFonts w:ascii="Arial" w:hAnsi="Arial" w:cs="Arial"/>
          <w:sz w:val="20"/>
          <w:szCs w:val="20"/>
        </w:rPr>
        <w:t xml:space="preserve"> </w:t>
      </w:r>
      <w:proofErr w:type="spellStart"/>
      <w:r w:rsidRPr="008C3B4D">
        <w:rPr>
          <w:rFonts w:ascii="Arial" w:hAnsi="Arial" w:cs="Arial"/>
          <w:sz w:val="20"/>
          <w:szCs w:val="20"/>
        </w:rPr>
        <w:t>maculata</w:t>
      </w:r>
      <w:proofErr w:type="spellEnd"/>
      <w:r w:rsidRPr="008C3B4D">
        <w:rPr>
          <w:rFonts w:ascii="Arial" w:hAnsi="Arial" w:cs="Arial"/>
          <w:sz w:val="20"/>
          <w:szCs w:val="20"/>
        </w:rPr>
        <w:t xml:space="preserve">, which are endemic to the Sydney region, and will </w:t>
      </w:r>
      <w:r>
        <w:rPr>
          <w:rFonts w:ascii="Arial" w:hAnsi="Arial" w:cs="Arial"/>
          <w:sz w:val="20"/>
          <w:szCs w:val="20"/>
        </w:rPr>
        <w:t xml:space="preserve">offer shady canopies to the open space and </w:t>
      </w:r>
      <w:r w:rsidRPr="008C3B4D">
        <w:rPr>
          <w:rFonts w:ascii="Arial" w:hAnsi="Arial" w:cs="Arial"/>
          <w:sz w:val="20"/>
          <w:szCs w:val="20"/>
        </w:rPr>
        <w:t>provide biodiversity value for urban wildlife. This biodiversity and habitat value will be further enhanced by the understorey planting, which includes grasses and flowering plants to support habitat and foraging of bird and insect life. The majority of the proposed understorey species are endemic to the Sydney region.</w:t>
      </w:r>
    </w:p>
    <w:p w14:paraId="4716C670" w14:textId="77777777" w:rsidR="001E5D72" w:rsidRDefault="001E5D72" w:rsidP="001E5D72">
      <w:pPr>
        <w:ind w:left="360"/>
        <w:jc w:val="left"/>
        <w:rPr>
          <w:rFonts w:ascii="Arial" w:hAnsi="Arial" w:cs="Arial"/>
          <w:sz w:val="20"/>
          <w:szCs w:val="20"/>
        </w:rPr>
      </w:pPr>
    </w:p>
    <w:p w14:paraId="4FC79EB0" w14:textId="77777777" w:rsidR="001E5D72" w:rsidRDefault="001E5D72" w:rsidP="001E5D72">
      <w:pPr>
        <w:ind w:left="360"/>
        <w:jc w:val="left"/>
        <w:rPr>
          <w:rFonts w:ascii="Arial" w:hAnsi="Arial" w:cs="Arial"/>
          <w:sz w:val="20"/>
          <w:szCs w:val="20"/>
        </w:rPr>
      </w:pPr>
      <w:r w:rsidRPr="008C3B4D">
        <w:rPr>
          <w:rFonts w:ascii="Arial" w:hAnsi="Arial" w:cs="Arial"/>
          <w:sz w:val="20"/>
          <w:szCs w:val="20"/>
        </w:rPr>
        <w:t>The proposed Hills Fig will also provide biodiversity value as a large canopy tree. The proposed deciduous trees while not endemic, have been chosen to offer the amenity of shade in summer and sun in winter, and will still contribute to habitat and foraging provision on the site.</w:t>
      </w:r>
    </w:p>
    <w:p w14:paraId="381FA446" w14:textId="77777777" w:rsidR="001E5D72" w:rsidRDefault="001E5D72" w:rsidP="001E5D72">
      <w:pPr>
        <w:ind w:left="360"/>
        <w:jc w:val="left"/>
        <w:rPr>
          <w:rFonts w:ascii="Arial" w:hAnsi="Arial" w:cs="Arial"/>
          <w:sz w:val="20"/>
          <w:szCs w:val="20"/>
        </w:rPr>
      </w:pPr>
    </w:p>
    <w:p w14:paraId="30EDDF35" w14:textId="08354DB4" w:rsidR="001E5D72" w:rsidRPr="008C3B4D" w:rsidRDefault="001E5D72" w:rsidP="001E5D72">
      <w:pPr>
        <w:ind w:left="360"/>
        <w:jc w:val="left"/>
        <w:rPr>
          <w:rFonts w:ascii="Arial" w:hAnsi="Arial" w:cs="Arial"/>
          <w:sz w:val="20"/>
          <w:szCs w:val="20"/>
        </w:rPr>
      </w:pPr>
      <w:r>
        <w:rPr>
          <w:rFonts w:ascii="Arial" w:hAnsi="Arial" w:cs="Arial"/>
          <w:sz w:val="20"/>
          <w:szCs w:val="20"/>
        </w:rPr>
        <w:t xml:space="preserve">The proposal also includes a turfed area on the roof of the Cultural Centre. </w:t>
      </w:r>
      <w:r w:rsidRPr="00D12ACA">
        <w:rPr>
          <w:rFonts w:ascii="Arial" w:hAnsi="Arial" w:cs="Arial"/>
          <w:sz w:val="20"/>
          <w:szCs w:val="20"/>
        </w:rPr>
        <w:t>The proposal balances the need for planted areas, open turf areas, and hard paved areas for varying council and community needs for various types of recreation and events.</w:t>
      </w:r>
    </w:p>
    <w:p w14:paraId="3098BC90" w14:textId="77777777" w:rsidR="001E5D72" w:rsidRDefault="001E5D72" w:rsidP="001E5D72">
      <w:pPr>
        <w:ind w:left="360"/>
        <w:jc w:val="left"/>
        <w:rPr>
          <w:rFonts w:ascii="Arial" w:hAnsi="Arial" w:cs="Arial"/>
          <w:sz w:val="20"/>
          <w:szCs w:val="20"/>
        </w:rPr>
      </w:pPr>
    </w:p>
    <w:p w14:paraId="47FE3BD1" w14:textId="6503F65E" w:rsidR="001E5D72" w:rsidRPr="000B16FE" w:rsidRDefault="001E5D72" w:rsidP="001E5D72">
      <w:pPr>
        <w:numPr>
          <w:ilvl w:val="0"/>
          <w:numId w:val="1"/>
        </w:numPr>
        <w:jc w:val="left"/>
        <w:rPr>
          <w:rFonts w:ascii="Arial" w:hAnsi="Arial" w:cs="Arial"/>
          <w:sz w:val="20"/>
          <w:szCs w:val="20"/>
        </w:rPr>
      </w:pPr>
      <w:r w:rsidRPr="00AC316D">
        <w:rPr>
          <w:rFonts w:ascii="Arial" w:hAnsi="Arial" w:cs="Arial"/>
          <w:b/>
          <w:bCs/>
          <w:sz w:val="20"/>
          <w:szCs w:val="20"/>
        </w:rPr>
        <w:t>Ecological impact:</w:t>
      </w:r>
      <w:r>
        <w:rPr>
          <w:rFonts w:ascii="Arial" w:hAnsi="Arial" w:cs="Arial"/>
          <w:sz w:val="20"/>
          <w:szCs w:val="20"/>
        </w:rPr>
        <w:t xml:space="preserve"> </w:t>
      </w:r>
      <w:del w:id="365" w:author="Yvette Carr" w:date="2023-02-10T09:55:00Z">
        <w:r w:rsidDel="002513D6">
          <w:rPr>
            <w:rFonts w:ascii="Arial" w:hAnsi="Arial" w:cs="Arial"/>
            <w:sz w:val="20"/>
            <w:szCs w:val="20"/>
          </w:rPr>
          <w:delText xml:space="preserve">One </w:delText>
        </w:r>
      </w:del>
      <w:ins w:id="366" w:author="Yvette Carr" w:date="2023-02-10T09:55:00Z">
        <w:r w:rsidR="002513D6">
          <w:rPr>
            <w:rFonts w:ascii="Arial" w:hAnsi="Arial" w:cs="Arial"/>
            <w:sz w:val="20"/>
            <w:szCs w:val="20"/>
          </w:rPr>
          <w:t xml:space="preserve">Numerous </w:t>
        </w:r>
      </w:ins>
      <w:r w:rsidRPr="00AC316D">
        <w:rPr>
          <w:rFonts w:ascii="Arial" w:hAnsi="Arial" w:cs="Arial"/>
          <w:sz w:val="20"/>
          <w:szCs w:val="20"/>
        </w:rPr>
        <w:t>submission</w:t>
      </w:r>
      <w:ins w:id="367" w:author="Yvette Carr" w:date="2023-02-10T09:55:00Z">
        <w:r w:rsidR="002513D6">
          <w:rPr>
            <w:rFonts w:ascii="Arial" w:hAnsi="Arial" w:cs="Arial"/>
            <w:sz w:val="20"/>
            <w:szCs w:val="20"/>
          </w:rPr>
          <w:t>s</w:t>
        </w:r>
      </w:ins>
      <w:r w:rsidRPr="00AC316D">
        <w:rPr>
          <w:rFonts w:ascii="Arial" w:hAnsi="Arial" w:cs="Arial"/>
          <w:sz w:val="20"/>
          <w:szCs w:val="20"/>
        </w:rPr>
        <w:t xml:space="preserve"> requested the retention of Tree 3 (Lemon Scented Gum) as it provides a habitat for cockatoos that </w:t>
      </w:r>
      <w:r w:rsidRPr="000B16FE">
        <w:rPr>
          <w:rFonts w:ascii="Arial" w:hAnsi="Arial" w:cs="Arial"/>
          <w:sz w:val="20"/>
          <w:szCs w:val="20"/>
        </w:rPr>
        <w:t xml:space="preserve">nest in its hollow. Removal would result in the cockatoos having to find another nesting site, which is unlikely to occur given the high-density urban environment. Schedule 3 of the NSW </w:t>
      </w:r>
      <w:r w:rsidRPr="000B16FE">
        <w:rPr>
          <w:rFonts w:ascii="Arial" w:hAnsi="Arial" w:cs="Arial"/>
          <w:i/>
          <w:iCs/>
          <w:sz w:val="20"/>
          <w:szCs w:val="20"/>
        </w:rPr>
        <w:t xml:space="preserve">Threatened Species Conservation Act 1995 </w:t>
      </w:r>
      <w:r w:rsidRPr="000B16FE">
        <w:rPr>
          <w:rFonts w:ascii="Arial" w:hAnsi="Arial" w:cs="Arial"/>
          <w:sz w:val="20"/>
          <w:szCs w:val="20"/>
        </w:rPr>
        <w:t>lists the loss of hollow-bearing trees as a key threatening process for native fauna.</w:t>
      </w:r>
    </w:p>
    <w:p w14:paraId="7F49A301" w14:textId="77777777" w:rsidR="001E5D72" w:rsidRPr="000B16FE" w:rsidRDefault="001E5D72" w:rsidP="001E5D72">
      <w:pPr>
        <w:ind w:left="360"/>
        <w:jc w:val="left"/>
        <w:rPr>
          <w:rFonts w:ascii="Arial" w:hAnsi="Arial" w:cs="Arial"/>
          <w:sz w:val="20"/>
          <w:szCs w:val="20"/>
        </w:rPr>
      </w:pPr>
    </w:p>
    <w:p w14:paraId="46FF54A6" w14:textId="2544C925" w:rsidR="001E5D72" w:rsidRPr="000B16FE" w:rsidRDefault="001E5D72" w:rsidP="001E5D72">
      <w:pPr>
        <w:ind w:left="360"/>
        <w:jc w:val="left"/>
        <w:rPr>
          <w:rFonts w:ascii="Arial" w:hAnsi="Arial" w:cs="Arial"/>
          <w:sz w:val="20"/>
          <w:szCs w:val="20"/>
        </w:rPr>
      </w:pPr>
      <w:r w:rsidRPr="000B16FE">
        <w:rPr>
          <w:rFonts w:ascii="Arial" w:hAnsi="Arial" w:cs="Arial"/>
          <w:b/>
          <w:bCs/>
          <w:i/>
          <w:iCs/>
          <w:sz w:val="20"/>
          <w:szCs w:val="20"/>
        </w:rPr>
        <w:t>Response:</w:t>
      </w:r>
      <w:r w:rsidRPr="000B16FE">
        <w:rPr>
          <w:rFonts w:ascii="Arial" w:hAnsi="Arial" w:cs="Arial"/>
          <w:sz w:val="20"/>
          <w:szCs w:val="20"/>
        </w:rPr>
        <w:t xml:space="preserve"> An Ecological Assessment has been prepared in support of the proposed development. The report concludes that the removal of the Lemon-scented Gum would have a minor impact on native biodiversity. The Ecological Assessment includes a list of recommendations to minimise the impact of the proposal</w:t>
      </w:r>
      <w:r w:rsidR="00600F50" w:rsidRPr="000B16FE">
        <w:rPr>
          <w:rFonts w:ascii="Arial" w:hAnsi="Arial" w:cs="Arial"/>
          <w:sz w:val="20"/>
          <w:szCs w:val="20"/>
        </w:rPr>
        <w:t>. A condition of consent is recommended to ensure that these recommendations are implemented during detailed design and construction.</w:t>
      </w:r>
    </w:p>
    <w:p w14:paraId="4C5F44BD" w14:textId="77777777" w:rsidR="001E5D72" w:rsidRPr="000B16FE" w:rsidRDefault="001E5D72" w:rsidP="001E5D72">
      <w:pPr>
        <w:ind w:left="360"/>
        <w:jc w:val="left"/>
        <w:rPr>
          <w:rFonts w:ascii="Arial" w:hAnsi="Arial" w:cs="Arial"/>
          <w:sz w:val="20"/>
          <w:szCs w:val="20"/>
        </w:rPr>
      </w:pPr>
    </w:p>
    <w:p w14:paraId="7DDCD7BB" w14:textId="11E49FA7" w:rsidR="001E5D72" w:rsidRPr="000B16FE" w:rsidRDefault="001E5D72" w:rsidP="001E5D72">
      <w:pPr>
        <w:numPr>
          <w:ilvl w:val="0"/>
          <w:numId w:val="1"/>
        </w:numPr>
        <w:jc w:val="left"/>
        <w:rPr>
          <w:rFonts w:ascii="Arial" w:hAnsi="Arial" w:cs="Arial"/>
          <w:sz w:val="20"/>
          <w:szCs w:val="20"/>
        </w:rPr>
      </w:pPr>
      <w:r w:rsidRPr="000B16FE">
        <w:rPr>
          <w:rFonts w:ascii="Arial" w:hAnsi="Arial" w:cs="Arial"/>
          <w:b/>
          <w:bCs/>
          <w:sz w:val="20"/>
          <w:szCs w:val="20"/>
        </w:rPr>
        <w:t>Aboriginal cultural heritage:</w:t>
      </w:r>
      <w:r w:rsidRPr="000B16FE">
        <w:rPr>
          <w:rFonts w:ascii="Arial" w:hAnsi="Arial" w:cs="Arial"/>
          <w:sz w:val="20"/>
          <w:szCs w:val="20"/>
        </w:rPr>
        <w:t xml:space="preserve"> One submission suggested that Burwood Council in the future</w:t>
      </w:r>
      <w:r w:rsidR="00600F50" w:rsidRPr="000B16FE">
        <w:rPr>
          <w:rFonts w:ascii="Arial" w:hAnsi="Arial" w:cs="Arial"/>
          <w:sz w:val="20"/>
          <w:szCs w:val="20"/>
        </w:rPr>
        <w:t xml:space="preserve"> should</w:t>
      </w:r>
      <w:r w:rsidRPr="000B16FE">
        <w:rPr>
          <w:rFonts w:ascii="Arial" w:hAnsi="Arial" w:cs="Arial"/>
          <w:sz w:val="20"/>
          <w:szCs w:val="20"/>
        </w:rPr>
        <w:t xml:space="preserve"> develop an overarching plan for its public parks which can draw on the design of gardens and parks from the homelands of our residents. </w:t>
      </w:r>
    </w:p>
    <w:p w14:paraId="1C4D0F4E" w14:textId="77777777" w:rsidR="001E5D72" w:rsidRPr="000B16FE" w:rsidRDefault="001E5D72" w:rsidP="001E5D72">
      <w:pPr>
        <w:ind w:left="360"/>
        <w:jc w:val="left"/>
        <w:rPr>
          <w:rFonts w:ascii="Arial" w:hAnsi="Arial" w:cs="Arial"/>
          <w:sz w:val="20"/>
          <w:szCs w:val="20"/>
        </w:rPr>
      </w:pPr>
    </w:p>
    <w:p w14:paraId="6283D63F" w14:textId="2018DBE9" w:rsidR="001E5D72" w:rsidRPr="000B16FE" w:rsidRDefault="001E5D72" w:rsidP="00600F50">
      <w:pPr>
        <w:ind w:left="360"/>
        <w:jc w:val="left"/>
        <w:rPr>
          <w:rFonts w:ascii="Arial" w:hAnsi="Arial" w:cs="Arial"/>
          <w:sz w:val="20"/>
          <w:szCs w:val="20"/>
        </w:rPr>
      </w:pPr>
      <w:r w:rsidRPr="000B16FE">
        <w:rPr>
          <w:rFonts w:ascii="Arial" w:hAnsi="Arial" w:cs="Arial"/>
          <w:b/>
          <w:bCs/>
          <w:i/>
          <w:iCs/>
          <w:sz w:val="20"/>
          <w:szCs w:val="20"/>
        </w:rPr>
        <w:t>Response:</w:t>
      </w:r>
      <w:r w:rsidRPr="000B16FE">
        <w:rPr>
          <w:rFonts w:ascii="Arial" w:hAnsi="Arial" w:cs="Arial"/>
          <w:sz w:val="20"/>
          <w:szCs w:val="20"/>
        </w:rPr>
        <w:t xml:space="preserve"> </w:t>
      </w:r>
      <w:r w:rsidR="00600F50" w:rsidRPr="000B16FE">
        <w:rPr>
          <w:rFonts w:ascii="Arial" w:hAnsi="Arial" w:cs="Arial"/>
          <w:sz w:val="20"/>
          <w:szCs w:val="20"/>
        </w:rPr>
        <w:t>This is a matter for Council’s strategic planning team to consider. However, o</w:t>
      </w:r>
      <w:r w:rsidRPr="000B16FE">
        <w:rPr>
          <w:rFonts w:ascii="Arial" w:hAnsi="Arial" w:cs="Arial"/>
          <w:sz w:val="20"/>
          <w:szCs w:val="20"/>
        </w:rPr>
        <w:t xml:space="preserve">pportunities to incorporate Aboriginal cultural heritage </w:t>
      </w:r>
      <w:r w:rsidR="00600F50" w:rsidRPr="000B16FE">
        <w:rPr>
          <w:rFonts w:ascii="Arial" w:hAnsi="Arial" w:cs="Arial"/>
          <w:sz w:val="20"/>
          <w:szCs w:val="20"/>
        </w:rPr>
        <w:t xml:space="preserve">onto the site may be identified during the implementation of the Public Art Plan submitted with the DA. A condition of consent is recommended to ensure that Aboriginal culture is considered in the selection of artists and artworks for the site in accordance with the Burwood Council Public Art Policy. </w:t>
      </w:r>
      <w:r w:rsidRPr="000B16FE">
        <w:rPr>
          <w:rFonts w:ascii="Arial" w:hAnsi="Arial" w:cs="Arial"/>
          <w:sz w:val="20"/>
          <w:szCs w:val="20"/>
        </w:rPr>
        <w:t>Further engagement with the Aboriginal community will be undertaken during detailed design.</w:t>
      </w:r>
    </w:p>
    <w:p w14:paraId="76BF12EA" w14:textId="77777777" w:rsidR="001E5D72" w:rsidRPr="000B16FE" w:rsidRDefault="001E5D72" w:rsidP="001E5D72">
      <w:pPr>
        <w:ind w:left="360"/>
        <w:jc w:val="left"/>
        <w:rPr>
          <w:rFonts w:ascii="Arial" w:hAnsi="Arial" w:cs="Arial"/>
          <w:sz w:val="20"/>
          <w:szCs w:val="20"/>
        </w:rPr>
      </w:pPr>
    </w:p>
    <w:p w14:paraId="1B4587A8" w14:textId="77777777" w:rsidR="001E5D72" w:rsidRPr="000B16FE" w:rsidRDefault="001E5D72" w:rsidP="001E5D72">
      <w:pPr>
        <w:pStyle w:val="ListBullet"/>
        <w:numPr>
          <w:ilvl w:val="0"/>
          <w:numId w:val="1"/>
        </w:numPr>
        <w:jc w:val="left"/>
        <w:rPr>
          <w:rFonts w:ascii="Arial" w:hAnsi="Arial" w:cs="Arial"/>
          <w:sz w:val="20"/>
          <w:szCs w:val="20"/>
        </w:rPr>
      </w:pPr>
      <w:r w:rsidRPr="000B16FE">
        <w:rPr>
          <w:rFonts w:ascii="Arial" w:hAnsi="Arial" w:cs="Arial"/>
          <w:b/>
          <w:bCs/>
          <w:sz w:val="20"/>
          <w:szCs w:val="20"/>
        </w:rPr>
        <w:t xml:space="preserve">Electric vehicles: </w:t>
      </w:r>
      <w:r w:rsidRPr="000B16FE">
        <w:rPr>
          <w:rFonts w:ascii="Arial" w:hAnsi="Arial" w:cs="Arial"/>
          <w:sz w:val="20"/>
          <w:szCs w:val="20"/>
        </w:rPr>
        <w:t>The DA should indicate how and when facilities for fast charging will be in place in the public carpark to cater for the growing demand for electric cars, e-bikes and e-scooters.</w:t>
      </w:r>
    </w:p>
    <w:p w14:paraId="5571FA31" w14:textId="77777777" w:rsidR="001E5D72" w:rsidRPr="000B16FE" w:rsidRDefault="001E5D72" w:rsidP="001E5D72">
      <w:pPr>
        <w:pStyle w:val="ListBullet"/>
        <w:ind w:left="360"/>
        <w:jc w:val="left"/>
        <w:rPr>
          <w:rFonts w:ascii="Arial" w:hAnsi="Arial" w:cs="Arial"/>
          <w:sz w:val="20"/>
          <w:szCs w:val="20"/>
        </w:rPr>
      </w:pPr>
    </w:p>
    <w:p w14:paraId="1098128E" w14:textId="77777777" w:rsidR="001E5D72" w:rsidRPr="000B16FE" w:rsidRDefault="001E5D72" w:rsidP="001E5D72">
      <w:pPr>
        <w:pStyle w:val="ListBullet"/>
        <w:ind w:left="360"/>
        <w:jc w:val="left"/>
        <w:rPr>
          <w:rFonts w:ascii="Arial" w:hAnsi="Arial" w:cs="Arial"/>
          <w:sz w:val="20"/>
          <w:szCs w:val="20"/>
        </w:rPr>
      </w:pPr>
      <w:r w:rsidRPr="000B16FE">
        <w:rPr>
          <w:rFonts w:ascii="Arial" w:hAnsi="Arial" w:cs="Arial"/>
          <w:b/>
          <w:bCs/>
          <w:i/>
          <w:iCs/>
          <w:sz w:val="20"/>
          <w:szCs w:val="20"/>
        </w:rPr>
        <w:t>Response:</w:t>
      </w:r>
      <w:r w:rsidRPr="000B16FE">
        <w:rPr>
          <w:rFonts w:ascii="Arial" w:hAnsi="Arial" w:cs="Arial"/>
          <w:sz w:val="20"/>
          <w:szCs w:val="20"/>
        </w:rPr>
        <w:t xml:space="preserve"> The proposed development provides for three electric vehicle charging points, consistent with Burwood Council’s Draft Sustainable Burwood Plan. The charging points will be operational at the time of occupation certificate.</w:t>
      </w:r>
    </w:p>
    <w:p w14:paraId="350C8284" w14:textId="77777777" w:rsidR="001E5D72" w:rsidRPr="000B16FE" w:rsidRDefault="001E5D72" w:rsidP="001E5D72">
      <w:pPr>
        <w:pStyle w:val="ListBullet"/>
        <w:ind w:left="360"/>
        <w:jc w:val="left"/>
        <w:rPr>
          <w:rFonts w:ascii="Arial" w:hAnsi="Arial" w:cs="Arial"/>
          <w:sz w:val="20"/>
          <w:szCs w:val="20"/>
        </w:rPr>
      </w:pPr>
    </w:p>
    <w:p w14:paraId="2CB7CD1E" w14:textId="43456EC8" w:rsidR="000613A7" w:rsidRPr="000B16FE" w:rsidRDefault="008C3B4D" w:rsidP="000613A7">
      <w:pPr>
        <w:numPr>
          <w:ilvl w:val="0"/>
          <w:numId w:val="1"/>
        </w:numPr>
        <w:jc w:val="left"/>
        <w:rPr>
          <w:rFonts w:ascii="Arial" w:hAnsi="Arial" w:cs="Arial"/>
          <w:sz w:val="20"/>
          <w:szCs w:val="20"/>
        </w:rPr>
      </w:pPr>
      <w:r w:rsidRPr="000B16FE">
        <w:rPr>
          <w:rFonts w:ascii="Arial" w:hAnsi="Arial" w:cs="Arial"/>
          <w:b/>
          <w:bCs/>
          <w:sz w:val="20"/>
          <w:szCs w:val="20"/>
        </w:rPr>
        <w:t>Traffic generation:</w:t>
      </w:r>
      <w:r w:rsidRPr="000B16FE">
        <w:rPr>
          <w:rFonts w:ascii="Arial" w:hAnsi="Arial" w:cs="Arial"/>
          <w:sz w:val="20"/>
          <w:szCs w:val="20"/>
        </w:rPr>
        <w:t xml:space="preserve"> </w:t>
      </w:r>
      <w:r w:rsidR="000613A7" w:rsidRPr="000B16FE">
        <w:rPr>
          <w:rFonts w:ascii="Arial" w:hAnsi="Arial" w:cs="Arial"/>
          <w:sz w:val="20"/>
          <w:szCs w:val="20"/>
        </w:rPr>
        <w:t>Modelling suggests the proposal will generate over 1,100 new car trips per day, although this is based on an assumption that only 10% of users of the theatre and studio space will arrive by private car. This is optimistic and suggests Council will require strong messaging in its promotional material to ensure patrons travel to the precinct by other means.</w:t>
      </w:r>
    </w:p>
    <w:p w14:paraId="59B7CE6A" w14:textId="7B769797" w:rsidR="008C3B4D" w:rsidRPr="000B16FE" w:rsidRDefault="008C3B4D" w:rsidP="008C3B4D">
      <w:pPr>
        <w:ind w:left="360"/>
        <w:jc w:val="left"/>
        <w:rPr>
          <w:rFonts w:ascii="Arial" w:hAnsi="Arial" w:cs="Arial"/>
          <w:sz w:val="20"/>
          <w:szCs w:val="20"/>
        </w:rPr>
      </w:pPr>
    </w:p>
    <w:p w14:paraId="5A7C0B03" w14:textId="7AF901BE" w:rsidR="00600F50" w:rsidRPr="000B16FE" w:rsidRDefault="008C3B4D" w:rsidP="008C3B4D">
      <w:pPr>
        <w:ind w:left="360"/>
        <w:jc w:val="left"/>
        <w:rPr>
          <w:rFonts w:ascii="Arial" w:hAnsi="Arial" w:cs="Arial"/>
          <w:sz w:val="20"/>
          <w:szCs w:val="20"/>
        </w:rPr>
      </w:pPr>
      <w:r w:rsidRPr="000B16FE">
        <w:rPr>
          <w:rFonts w:ascii="Arial" w:hAnsi="Arial" w:cs="Arial"/>
          <w:b/>
          <w:bCs/>
          <w:i/>
          <w:iCs/>
          <w:sz w:val="20"/>
          <w:szCs w:val="20"/>
        </w:rPr>
        <w:t>Response:</w:t>
      </w:r>
      <w:r w:rsidRPr="000B16FE">
        <w:rPr>
          <w:rFonts w:ascii="Arial" w:hAnsi="Arial" w:cs="Arial"/>
          <w:i/>
          <w:iCs/>
          <w:sz w:val="20"/>
          <w:szCs w:val="20"/>
        </w:rPr>
        <w:t xml:space="preserve"> </w:t>
      </w:r>
      <w:r w:rsidR="001D1841" w:rsidRPr="000B16FE">
        <w:rPr>
          <w:rFonts w:ascii="Arial" w:hAnsi="Arial" w:cs="Arial"/>
          <w:sz w:val="20"/>
          <w:szCs w:val="20"/>
        </w:rPr>
        <w:t>This estimated volume of traffic is spread throughout an entire day. The traffic report estimates 88 vehicle trips, including heavy vehicles, occurring during the weekday, morning and evening commuter peak hour periods, combined. These vehicle numbers assume each individual land use is occupied at maximum capacity during the peak hour periods. The estimated traffic generation will not pose any significant threat to the current or future operation of the surrounding road network or intersection management, including in combination with the approved Burwood Place development. It is also noted that the proposed development incorporates 25 bicycle parking spaces, including at-grade spaces. This combined with the proposed pedestrian connectivity to the adjoining Burwood Place development will encourage active transport to and from the site.</w:t>
      </w:r>
    </w:p>
    <w:p w14:paraId="2244D111" w14:textId="77777777" w:rsidR="000613A7" w:rsidRPr="000B16FE" w:rsidRDefault="000613A7" w:rsidP="008C3B4D">
      <w:pPr>
        <w:jc w:val="left"/>
        <w:rPr>
          <w:rFonts w:ascii="Arial" w:hAnsi="Arial" w:cs="Arial"/>
          <w:sz w:val="20"/>
          <w:szCs w:val="20"/>
        </w:rPr>
      </w:pPr>
    </w:p>
    <w:p w14:paraId="4515327F" w14:textId="783EF091" w:rsidR="000613A7" w:rsidRPr="000B16FE" w:rsidRDefault="008C3B4D" w:rsidP="000613A7">
      <w:pPr>
        <w:numPr>
          <w:ilvl w:val="0"/>
          <w:numId w:val="1"/>
        </w:numPr>
        <w:jc w:val="left"/>
        <w:rPr>
          <w:rFonts w:ascii="Arial" w:hAnsi="Arial" w:cs="Arial"/>
          <w:sz w:val="20"/>
          <w:szCs w:val="20"/>
        </w:rPr>
      </w:pPr>
      <w:r w:rsidRPr="000B16FE">
        <w:rPr>
          <w:rFonts w:ascii="Arial" w:hAnsi="Arial" w:cs="Arial"/>
          <w:b/>
          <w:bCs/>
          <w:sz w:val="20"/>
          <w:szCs w:val="20"/>
        </w:rPr>
        <w:t>Noise:</w:t>
      </w:r>
      <w:r w:rsidR="000613A7" w:rsidRPr="000B16FE">
        <w:rPr>
          <w:rFonts w:ascii="Arial" w:hAnsi="Arial" w:cs="Arial"/>
          <w:sz w:val="20"/>
          <w:szCs w:val="20"/>
        </w:rPr>
        <w:t xml:space="preserve"> The proposal’s acoustic report lists Burwood Library and Burwood Public School as “noise receivers”, however all the noise monitoring has been focused on commercial sites to the north and east. The report offers no clear insight into the likely impact on learning and study from the construction or ongoing operation of the site.</w:t>
      </w:r>
    </w:p>
    <w:p w14:paraId="219FDBBF" w14:textId="0CBDE59D" w:rsidR="008C3B4D" w:rsidRPr="000B16FE" w:rsidRDefault="008C3B4D" w:rsidP="008C3B4D">
      <w:pPr>
        <w:ind w:left="360"/>
        <w:jc w:val="left"/>
        <w:rPr>
          <w:rFonts w:ascii="Arial" w:hAnsi="Arial" w:cs="Arial"/>
          <w:sz w:val="20"/>
          <w:szCs w:val="20"/>
        </w:rPr>
      </w:pPr>
    </w:p>
    <w:p w14:paraId="2EF8F2F3" w14:textId="77777777" w:rsidR="008C3B4D" w:rsidRPr="000B16FE" w:rsidRDefault="008C3B4D" w:rsidP="008C3B4D">
      <w:pPr>
        <w:ind w:left="360"/>
        <w:jc w:val="left"/>
        <w:rPr>
          <w:rFonts w:ascii="Arial" w:hAnsi="Arial" w:cs="Arial"/>
          <w:sz w:val="20"/>
          <w:szCs w:val="20"/>
        </w:rPr>
      </w:pPr>
      <w:r w:rsidRPr="00337209">
        <w:rPr>
          <w:rFonts w:ascii="Arial" w:hAnsi="Arial" w:cs="Arial"/>
          <w:b/>
          <w:bCs/>
          <w:i/>
          <w:iCs/>
          <w:sz w:val="20"/>
          <w:szCs w:val="20"/>
          <w:rPrChange w:id="368" w:author="Yvette Carr" w:date="2023-02-09T08:34:00Z">
            <w:rPr>
              <w:rFonts w:ascii="Arial" w:hAnsi="Arial" w:cs="Arial"/>
              <w:sz w:val="20"/>
              <w:szCs w:val="20"/>
            </w:rPr>
          </w:rPrChange>
        </w:rPr>
        <w:t>Response:</w:t>
      </w:r>
      <w:r w:rsidRPr="000B16FE">
        <w:rPr>
          <w:rFonts w:ascii="Arial" w:hAnsi="Arial" w:cs="Arial"/>
          <w:sz w:val="20"/>
          <w:szCs w:val="20"/>
        </w:rPr>
        <w:t xml:space="preserve"> Noise emission criteria at the school receiver have been developed based on the Noise Policy for Industry, which are based on fixed values (35dBA internally within classrooms) independent of the existing background noise levels at site.</w:t>
      </w:r>
    </w:p>
    <w:p w14:paraId="1F8D1564" w14:textId="6D1C164C" w:rsidR="008C3B4D" w:rsidRPr="000B16FE" w:rsidRDefault="008C3B4D" w:rsidP="008C3B4D">
      <w:pPr>
        <w:ind w:left="360"/>
        <w:jc w:val="left"/>
        <w:rPr>
          <w:rFonts w:ascii="Arial" w:hAnsi="Arial" w:cs="Arial"/>
          <w:sz w:val="20"/>
          <w:szCs w:val="20"/>
        </w:rPr>
      </w:pPr>
      <w:r w:rsidRPr="000B16FE">
        <w:rPr>
          <w:rFonts w:ascii="Arial" w:hAnsi="Arial" w:cs="Arial"/>
          <w:sz w:val="20"/>
          <w:szCs w:val="20"/>
        </w:rPr>
        <w:t>The applicant’s assessment indicates that a typical worst case scenario of operational intensity at the site will result in a 30dBA noise impact at the school receiver. This is likely to be barely audible to inaudible at the school receiver based on attended measurements conducted near the school. Considering this, it is reasonable to conclude that operational noise on site will not result in any adverse impacts on learning and study at the school.</w:t>
      </w:r>
    </w:p>
    <w:p w14:paraId="593F0A40" w14:textId="77777777" w:rsidR="000613A7" w:rsidRPr="000B16FE" w:rsidRDefault="000613A7" w:rsidP="008C3B4D">
      <w:pPr>
        <w:ind w:left="360"/>
        <w:jc w:val="left"/>
        <w:rPr>
          <w:rFonts w:ascii="Arial" w:hAnsi="Arial" w:cs="Arial"/>
          <w:sz w:val="20"/>
          <w:szCs w:val="20"/>
        </w:rPr>
      </w:pPr>
    </w:p>
    <w:p w14:paraId="2FA0EFBA" w14:textId="6563DD09" w:rsidR="00BD627A" w:rsidRPr="000B16FE" w:rsidRDefault="003577DD" w:rsidP="000613A7">
      <w:pPr>
        <w:numPr>
          <w:ilvl w:val="0"/>
          <w:numId w:val="1"/>
        </w:numPr>
        <w:jc w:val="left"/>
        <w:rPr>
          <w:rFonts w:ascii="Arial" w:hAnsi="Arial" w:cs="Arial"/>
          <w:sz w:val="20"/>
          <w:szCs w:val="20"/>
        </w:rPr>
      </w:pPr>
      <w:r w:rsidRPr="000B16FE">
        <w:rPr>
          <w:rFonts w:ascii="Arial" w:hAnsi="Arial" w:cs="Arial"/>
          <w:b/>
          <w:bCs/>
          <w:sz w:val="20"/>
          <w:szCs w:val="20"/>
        </w:rPr>
        <w:t>Construction Management Plan:</w:t>
      </w:r>
      <w:r w:rsidRPr="000B16FE">
        <w:rPr>
          <w:rFonts w:ascii="Arial" w:hAnsi="Arial" w:cs="Arial"/>
          <w:sz w:val="20"/>
          <w:szCs w:val="20"/>
        </w:rPr>
        <w:t xml:space="preserve"> One submission commented on the lack of a</w:t>
      </w:r>
      <w:r w:rsidR="000613A7" w:rsidRPr="000B16FE">
        <w:rPr>
          <w:rFonts w:ascii="Arial" w:hAnsi="Arial" w:cs="Arial"/>
          <w:sz w:val="20"/>
          <w:szCs w:val="20"/>
        </w:rPr>
        <w:t xml:space="preserve"> Construction Management Plan</w:t>
      </w:r>
      <w:r w:rsidR="00EE57ED" w:rsidRPr="000B16FE">
        <w:rPr>
          <w:rFonts w:ascii="Arial" w:hAnsi="Arial" w:cs="Arial"/>
          <w:sz w:val="20"/>
          <w:szCs w:val="20"/>
        </w:rPr>
        <w:t xml:space="preserve"> </w:t>
      </w:r>
      <w:r w:rsidR="00BD627A" w:rsidRPr="000B16FE">
        <w:rPr>
          <w:rFonts w:ascii="Arial" w:hAnsi="Arial" w:cs="Arial"/>
          <w:sz w:val="20"/>
          <w:szCs w:val="20"/>
        </w:rPr>
        <w:t>and another requested a noise abatement and pollution strategy before construction commences.</w:t>
      </w:r>
      <w:r w:rsidRPr="000B16FE">
        <w:rPr>
          <w:rFonts w:ascii="Arial" w:hAnsi="Arial" w:cs="Arial"/>
          <w:sz w:val="20"/>
          <w:szCs w:val="20"/>
        </w:rPr>
        <w:t xml:space="preserve"> </w:t>
      </w:r>
    </w:p>
    <w:p w14:paraId="06F39A72" w14:textId="77777777" w:rsidR="00BD627A" w:rsidRPr="000B16FE" w:rsidRDefault="00BD627A" w:rsidP="00BD627A">
      <w:pPr>
        <w:ind w:left="360"/>
        <w:jc w:val="left"/>
        <w:rPr>
          <w:rFonts w:ascii="Arial" w:hAnsi="Arial" w:cs="Arial"/>
          <w:b/>
          <w:bCs/>
          <w:sz w:val="20"/>
          <w:szCs w:val="20"/>
        </w:rPr>
      </w:pPr>
    </w:p>
    <w:p w14:paraId="62792A77" w14:textId="163CF5E3" w:rsidR="000613A7" w:rsidRPr="000B16FE" w:rsidRDefault="00BD627A" w:rsidP="00BD627A">
      <w:pPr>
        <w:ind w:left="360"/>
        <w:jc w:val="left"/>
        <w:rPr>
          <w:rFonts w:ascii="Arial" w:hAnsi="Arial" w:cs="Arial"/>
          <w:sz w:val="20"/>
          <w:szCs w:val="20"/>
        </w:rPr>
      </w:pPr>
      <w:r w:rsidRPr="000B16FE">
        <w:rPr>
          <w:rFonts w:ascii="Arial" w:hAnsi="Arial" w:cs="Arial"/>
          <w:b/>
          <w:bCs/>
          <w:i/>
          <w:iCs/>
          <w:sz w:val="20"/>
          <w:szCs w:val="20"/>
        </w:rPr>
        <w:t>Response:</w:t>
      </w:r>
      <w:r w:rsidRPr="000B16FE">
        <w:rPr>
          <w:rFonts w:ascii="Arial" w:hAnsi="Arial" w:cs="Arial"/>
          <w:b/>
          <w:bCs/>
          <w:sz w:val="20"/>
          <w:szCs w:val="20"/>
        </w:rPr>
        <w:t xml:space="preserve"> </w:t>
      </w:r>
      <w:r w:rsidR="00BF185A" w:rsidRPr="000B16FE">
        <w:rPr>
          <w:rFonts w:ascii="Arial" w:hAnsi="Arial" w:cs="Arial"/>
          <w:sz w:val="20"/>
          <w:szCs w:val="20"/>
        </w:rPr>
        <w:t>A condition of consent is recommended requiring the preparation and approval of a detailed Construction Management Plan prior to the issue of a construction certificate. The recommended condition requires that the CMP address noise and pollution mitigation measures.</w:t>
      </w:r>
    </w:p>
    <w:p w14:paraId="622AC423" w14:textId="77777777" w:rsidR="008C3B4D" w:rsidRPr="000B16FE" w:rsidRDefault="008C3B4D" w:rsidP="008C3B4D">
      <w:pPr>
        <w:ind w:left="360"/>
        <w:jc w:val="left"/>
        <w:rPr>
          <w:rFonts w:ascii="Arial" w:hAnsi="Arial" w:cs="Arial"/>
          <w:sz w:val="20"/>
          <w:szCs w:val="20"/>
        </w:rPr>
      </w:pPr>
    </w:p>
    <w:p w14:paraId="20F692D2" w14:textId="0EDE3B7C" w:rsidR="000613A7" w:rsidRPr="000B16FE" w:rsidRDefault="003577DD" w:rsidP="000613A7">
      <w:pPr>
        <w:numPr>
          <w:ilvl w:val="0"/>
          <w:numId w:val="1"/>
        </w:numPr>
        <w:jc w:val="left"/>
        <w:rPr>
          <w:rFonts w:ascii="Arial" w:hAnsi="Arial" w:cs="Arial"/>
          <w:sz w:val="20"/>
          <w:szCs w:val="20"/>
        </w:rPr>
      </w:pPr>
      <w:r w:rsidRPr="000B16FE">
        <w:rPr>
          <w:rFonts w:ascii="Arial" w:hAnsi="Arial" w:cs="Arial"/>
          <w:b/>
          <w:bCs/>
          <w:sz w:val="20"/>
          <w:szCs w:val="20"/>
        </w:rPr>
        <w:t>Truck movements during excavation:</w:t>
      </w:r>
      <w:r w:rsidRPr="000B16FE">
        <w:rPr>
          <w:rFonts w:ascii="Arial" w:hAnsi="Arial" w:cs="Arial"/>
          <w:sz w:val="20"/>
          <w:szCs w:val="20"/>
        </w:rPr>
        <w:t xml:space="preserve"> </w:t>
      </w:r>
      <w:r w:rsidR="000613A7" w:rsidRPr="000B16FE">
        <w:rPr>
          <w:rFonts w:ascii="Arial" w:hAnsi="Arial" w:cs="Arial"/>
          <w:sz w:val="20"/>
          <w:szCs w:val="20"/>
        </w:rPr>
        <w:t>The proposal’s Waste Management Plan notes the likely increase in truck movements in the area as waste and spoil from excavation are carted from the site. No special conditions are proposed despite the proximity to Burwood Public School, meaning that increased truck movements would be allowed during peak times while many young students and their families are moving about within the vicinity. This will need to be addressed.</w:t>
      </w:r>
    </w:p>
    <w:p w14:paraId="7413A1F0" w14:textId="77777777" w:rsidR="000613A7" w:rsidRPr="000B16FE" w:rsidRDefault="000613A7" w:rsidP="000613A7">
      <w:pPr>
        <w:numPr>
          <w:ilvl w:val="0"/>
          <w:numId w:val="1"/>
        </w:numPr>
        <w:jc w:val="left"/>
        <w:rPr>
          <w:rFonts w:ascii="Arial" w:hAnsi="Arial" w:cs="Arial"/>
          <w:sz w:val="20"/>
          <w:szCs w:val="20"/>
        </w:rPr>
      </w:pPr>
      <w:r w:rsidRPr="000B16FE">
        <w:rPr>
          <w:rFonts w:ascii="Arial" w:hAnsi="Arial" w:cs="Arial"/>
          <w:sz w:val="20"/>
          <w:szCs w:val="20"/>
        </w:rPr>
        <w:t>The above development does nothing to alleviate the need for services to support the large scale residential development that has either been forced on Burwood Council by the State Government or which Burwood Council has decided to allow.</w:t>
      </w:r>
    </w:p>
    <w:p w14:paraId="30387417" w14:textId="77777777" w:rsidR="000613A7" w:rsidRPr="000B16FE" w:rsidRDefault="000613A7" w:rsidP="00BD627A">
      <w:pPr>
        <w:ind w:left="360"/>
        <w:jc w:val="left"/>
        <w:rPr>
          <w:rFonts w:ascii="Arial" w:hAnsi="Arial" w:cs="Arial"/>
          <w:sz w:val="20"/>
          <w:szCs w:val="20"/>
        </w:rPr>
      </w:pPr>
    </w:p>
    <w:p w14:paraId="285B8DD7" w14:textId="62F49F26" w:rsidR="00BD627A" w:rsidRPr="000B16FE" w:rsidRDefault="00BD627A" w:rsidP="000613A7">
      <w:pPr>
        <w:numPr>
          <w:ilvl w:val="0"/>
          <w:numId w:val="1"/>
        </w:numPr>
        <w:jc w:val="left"/>
        <w:rPr>
          <w:rFonts w:ascii="Arial" w:hAnsi="Arial" w:cs="Arial"/>
          <w:sz w:val="20"/>
          <w:szCs w:val="20"/>
        </w:rPr>
      </w:pPr>
      <w:r w:rsidRPr="000B16FE">
        <w:rPr>
          <w:rFonts w:ascii="Arial" w:hAnsi="Arial" w:cs="Arial"/>
          <w:b/>
          <w:bCs/>
          <w:sz w:val="20"/>
          <w:szCs w:val="20"/>
        </w:rPr>
        <w:t>Need for child care services:</w:t>
      </w:r>
      <w:r w:rsidRPr="000B16FE">
        <w:rPr>
          <w:rFonts w:ascii="Arial" w:hAnsi="Arial" w:cs="Arial"/>
          <w:sz w:val="20"/>
          <w:szCs w:val="20"/>
        </w:rPr>
        <w:t xml:space="preserve"> The site should be used for child care and early childhood education as the proposal will amplify the need for these services</w:t>
      </w:r>
      <w:r w:rsidR="00D12ACA" w:rsidRPr="000B16FE">
        <w:rPr>
          <w:rFonts w:ascii="Arial" w:hAnsi="Arial" w:cs="Arial"/>
          <w:sz w:val="20"/>
          <w:szCs w:val="20"/>
        </w:rPr>
        <w:t xml:space="preserve">, as will </w:t>
      </w:r>
      <w:r w:rsidRPr="000B16FE">
        <w:rPr>
          <w:rFonts w:ascii="Arial" w:hAnsi="Arial" w:cs="Arial"/>
          <w:sz w:val="20"/>
          <w:szCs w:val="20"/>
        </w:rPr>
        <w:t>the adjoining Burwood Pla</w:t>
      </w:r>
      <w:r w:rsidR="00D12ACA" w:rsidRPr="000B16FE">
        <w:rPr>
          <w:rFonts w:ascii="Arial" w:hAnsi="Arial" w:cs="Arial"/>
          <w:sz w:val="20"/>
          <w:szCs w:val="20"/>
        </w:rPr>
        <w:t>c</w:t>
      </w:r>
      <w:r w:rsidRPr="000B16FE">
        <w:rPr>
          <w:rFonts w:ascii="Arial" w:hAnsi="Arial" w:cs="Arial"/>
          <w:sz w:val="20"/>
          <w:szCs w:val="20"/>
        </w:rPr>
        <w:t>e development.</w:t>
      </w:r>
    </w:p>
    <w:p w14:paraId="21622202" w14:textId="77777777" w:rsidR="00BD627A" w:rsidRDefault="00BD627A" w:rsidP="00BD627A">
      <w:pPr>
        <w:ind w:left="360"/>
        <w:jc w:val="left"/>
        <w:rPr>
          <w:rFonts w:ascii="Arial" w:hAnsi="Arial" w:cs="Arial"/>
          <w:sz w:val="20"/>
          <w:szCs w:val="20"/>
        </w:rPr>
      </w:pPr>
    </w:p>
    <w:p w14:paraId="59A4937A" w14:textId="77777777" w:rsidR="00BD627A" w:rsidRDefault="00BD627A" w:rsidP="00BD627A">
      <w:pPr>
        <w:ind w:left="360"/>
        <w:jc w:val="left"/>
        <w:rPr>
          <w:rFonts w:ascii="Arial" w:hAnsi="Arial" w:cs="Arial"/>
          <w:sz w:val="20"/>
          <w:szCs w:val="20"/>
        </w:rPr>
      </w:pPr>
      <w:r w:rsidRPr="00D12ACA">
        <w:rPr>
          <w:rFonts w:ascii="Arial" w:hAnsi="Arial" w:cs="Arial"/>
          <w:b/>
          <w:bCs/>
          <w:i/>
          <w:iCs/>
          <w:sz w:val="20"/>
          <w:szCs w:val="20"/>
        </w:rPr>
        <w:t>Response:</w:t>
      </w:r>
      <w:r>
        <w:rPr>
          <w:rFonts w:ascii="Arial" w:hAnsi="Arial" w:cs="Arial"/>
          <w:sz w:val="20"/>
          <w:szCs w:val="20"/>
        </w:rPr>
        <w:t xml:space="preserve"> The approved development on the adjoining site (DA2021.44) includes space for a child care centre. Development consent will be sought for the </w:t>
      </w:r>
      <w:proofErr w:type="spellStart"/>
      <w:r>
        <w:rPr>
          <w:rFonts w:ascii="Arial" w:hAnsi="Arial" w:cs="Arial"/>
          <w:sz w:val="20"/>
          <w:szCs w:val="20"/>
        </w:rPr>
        <w:t>fitout</w:t>
      </w:r>
      <w:proofErr w:type="spellEnd"/>
      <w:r>
        <w:rPr>
          <w:rFonts w:ascii="Arial" w:hAnsi="Arial" w:cs="Arial"/>
          <w:sz w:val="20"/>
          <w:szCs w:val="20"/>
        </w:rPr>
        <w:t xml:space="preserve"> and operation of the centre in due course. </w:t>
      </w:r>
    </w:p>
    <w:p w14:paraId="19B2CCBA" w14:textId="77777777" w:rsidR="008C3B4D" w:rsidRPr="000613A7" w:rsidRDefault="008C3B4D" w:rsidP="00D12ACA">
      <w:pPr>
        <w:ind w:left="360"/>
        <w:jc w:val="left"/>
        <w:rPr>
          <w:rFonts w:ascii="Arial" w:hAnsi="Arial" w:cs="Arial"/>
          <w:sz w:val="20"/>
          <w:szCs w:val="20"/>
        </w:rPr>
      </w:pPr>
    </w:p>
    <w:p w14:paraId="6576991D" w14:textId="77F5D554" w:rsidR="00D12ACA" w:rsidRPr="00D12ACA" w:rsidRDefault="008C3B4D" w:rsidP="00D12ACA">
      <w:pPr>
        <w:numPr>
          <w:ilvl w:val="0"/>
          <w:numId w:val="1"/>
        </w:numPr>
        <w:jc w:val="left"/>
        <w:rPr>
          <w:rFonts w:ascii="Arial" w:hAnsi="Arial" w:cs="Arial"/>
          <w:sz w:val="20"/>
          <w:szCs w:val="20"/>
        </w:rPr>
      </w:pPr>
      <w:r w:rsidRPr="00D12ACA">
        <w:rPr>
          <w:rFonts w:ascii="Arial" w:hAnsi="Arial" w:cs="Arial"/>
          <w:b/>
          <w:bCs/>
          <w:sz w:val="20"/>
          <w:szCs w:val="20"/>
        </w:rPr>
        <w:t>Energy:</w:t>
      </w:r>
      <w:r w:rsidRPr="00D12ACA">
        <w:rPr>
          <w:rFonts w:ascii="Arial" w:hAnsi="Arial" w:cs="Arial"/>
          <w:sz w:val="20"/>
          <w:szCs w:val="20"/>
        </w:rPr>
        <w:t xml:space="preserve"> </w:t>
      </w:r>
      <w:r w:rsidR="00D12ACA" w:rsidRPr="00D12ACA">
        <w:rPr>
          <w:rFonts w:ascii="Arial" w:hAnsi="Arial" w:cs="Arial"/>
          <w:sz w:val="20"/>
          <w:szCs w:val="20"/>
        </w:rPr>
        <w:t xml:space="preserve">The </w:t>
      </w:r>
      <w:r w:rsidR="00D12ACA">
        <w:rPr>
          <w:rFonts w:ascii="Arial" w:hAnsi="Arial" w:cs="Arial"/>
          <w:sz w:val="20"/>
          <w:szCs w:val="20"/>
        </w:rPr>
        <w:t>DA</w:t>
      </w:r>
      <w:r w:rsidR="00D12ACA" w:rsidRPr="00D12ACA">
        <w:rPr>
          <w:rFonts w:ascii="Arial" w:hAnsi="Arial" w:cs="Arial"/>
          <w:sz w:val="20"/>
          <w:szCs w:val="20"/>
        </w:rPr>
        <w:t xml:space="preserve"> should make explicit the energy requirements of the project.</w:t>
      </w:r>
      <w:r w:rsidR="00D12ACA">
        <w:rPr>
          <w:rFonts w:ascii="Arial" w:hAnsi="Arial" w:cs="Arial"/>
          <w:sz w:val="20"/>
          <w:szCs w:val="20"/>
        </w:rPr>
        <w:t xml:space="preserve"> </w:t>
      </w:r>
      <w:r w:rsidR="00D12ACA" w:rsidRPr="00D12ACA">
        <w:rPr>
          <w:rFonts w:ascii="Arial" w:hAnsi="Arial" w:cs="Arial"/>
          <w:sz w:val="20"/>
          <w:szCs w:val="20"/>
        </w:rPr>
        <w:t>This project should set and meet higher environmental and sustainability standards, serving as a model for public architecture in the future. Reducing Council’s carbon footprint and protecting against heat stress and severe climatic events should be guiding first principles for the design.</w:t>
      </w:r>
    </w:p>
    <w:p w14:paraId="0295B6DA" w14:textId="44FD8FB7" w:rsidR="00D12ACA" w:rsidRPr="00D12ACA" w:rsidRDefault="00D12ACA" w:rsidP="00D12ACA">
      <w:pPr>
        <w:ind w:left="360"/>
        <w:jc w:val="left"/>
        <w:rPr>
          <w:rFonts w:ascii="Arial" w:hAnsi="Arial" w:cs="Arial"/>
          <w:sz w:val="20"/>
          <w:szCs w:val="20"/>
        </w:rPr>
      </w:pPr>
    </w:p>
    <w:p w14:paraId="5C2F1151" w14:textId="0FEE979F" w:rsidR="00D23D29" w:rsidRPr="00D12ACA" w:rsidRDefault="00D12ACA" w:rsidP="00D12ACA">
      <w:pPr>
        <w:ind w:left="360"/>
        <w:jc w:val="left"/>
        <w:rPr>
          <w:rFonts w:ascii="Arial" w:hAnsi="Arial" w:cs="Arial"/>
          <w:sz w:val="20"/>
          <w:szCs w:val="20"/>
        </w:rPr>
      </w:pPr>
      <w:r w:rsidRPr="00D12ACA">
        <w:rPr>
          <w:rFonts w:ascii="Arial" w:hAnsi="Arial" w:cs="Arial"/>
          <w:b/>
          <w:bCs/>
          <w:i/>
          <w:iCs/>
          <w:sz w:val="20"/>
          <w:szCs w:val="20"/>
        </w:rPr>
        <w:t>Response:</w:t>
      </w:r>
      <w:r>
        <w:rPr>
          <w:rFonts w:ascii="Arial" w:hAnsi="Arial" w:cs="Arial"/>
          <w:sz w:val="20"/>
          <w:szCs w:val="20"/>
        </w:rPr>
        <w:t xml:space="preserve"> </w:t>
      </w:r>
      <w:r w:rsidR="008C3B4D" w:rsidRPr="00D12ACA">
        <w:rPr>
          <w:rFonts w:ascii="Arial" w:hAnsi="Arial" w:cs="Arial"/>
          <w:sz w:val="20"/>
          <w:szCs w:val="20"/>
        </w:rPr>
        <w:t>The proposal has been designed to achieve a 5-star Green Star rating under the Buildings rating tool v1. A condition of consent is recommended to ensure that this is achieved.</w:t>
      </w:r>
    </w:p>
    <w:p w14:paraId="323C4878" w14:textId="4DB4EEBF" w:rsidR="00522F8C" w:rsidRDefault="00522F8C" w:rsidP="00571B90">
      <w:pPr>
        <w:pStyle w:val="ListBullet"/>
        <w:jc w:val="left"/>
        <w:rPr>
          <w:rFonts w:ascii="Arial" w:hAnsi="Arial" w:cs="Arial"/>
          <w:sz w:val="20"/>
          <w:szCs w:val="20"/>
        </w:rPr>
      </w:pPr>
    </w:p>
    <w:p w14:paraId="38F1B8BB" w14:textId="4E7F38DF" w:rsidR="000613A7" w:rsidRDefault="00BD627A" w:rsidP="000613A7">
      <w:pPr>
        <w:numPr>
          <w:ilvl w:val="0"/>
          <w:numId w:val="1"/>
        </w:numPr>
        <w:jc w:val="left"/>
        <w:rPr>
          <w:rFonts w:ascii="Arial" w:hAnsi="Arial" w:cs="Arial"/>
          <w:sz w:val="20"/>
          <w:szCs w:val="20"/>
        </w:rPr>
      </w:pPr>
      <w:r w:rsidRPr="00BD627A">
        <w:rPr>
          <w:rFonts w:ascii="Arial" w:hAnsi="Arial" w:cs="Arial"/>
          <w:b/>
          <w:bCs/>
          <w:sz w:val="20"/>
          <w:szCs w:val="20"/>
        </w:rPr>
        <w:t>Water:</w:t>
      </w:r>
      <w:r>
        <w:rPr>
          <w:rFonts w:ascii="Arial" w:hAnsi="Arial" w:cs="Arial"/>
          <w:sz w:val="20"/>
          <w:szCs w:val="20"/>
        </w:rPr>
        <w:t xml:space="preserve"> </w:t>
      </w:r>
      <w:r w:rsidRPr="00BD627A">
        <w:rPr>
          <w:rFonts w:ascii="Arial" w:hAnsi="Arial" w:cs="Arial"/>
          <w:sz w:val="20"/>
          <w:szCs w:val="20"/>
        </w:rPr>
        <w:t>Water provision for birds and other small creatures should be made. This could feature in the proposed Public Art Strategy.</w:t>
      </w:r>
    </w:p>
    <w:p w14:paraId="08A3DCF7" w14:textId="1160969F" w:rsidR="00BD627A" w:rsidRDefault="00BD627A" w:rsidP="00BD627A">
      <w:pPr>
        <w:ind w:left="360"/>
        <w:jc w:val="left"/>
        <w:rPr>
          <w:rFonts w:ascii="Arial" w:hAnsi="Arial" w:cs="Arial"/>
          <w:sz w:val="20"/>
          <w:szCs w:val="20"/>
        </w:rPr>
      </w:pPr>
    </w:p>
    <w:p w14:paraId="417F0FA7" w14:textId="792453FA" w:rsidR="00BD627A" w:rsidRPr="00EE57ED" w:rsidRDefault="00BD627A" w:rsidP="00EE57ED">
      <w:pPr>
        <w:ind w:left="360"/>
        <w:jc w:val="left"/>
        <w:rPr>
          <w:rFonts w:ascii="Arial" w:hAnsi="Arial" w:cs="Arial"/>
          <w:sz w:val="20"/>
          <w:szCs w:val="20"/>
        </w:rPr>
      </w:pPr>
      <w:r w:rsidRPr="00BD627A">
        <w:rPr>
          <w:rFonts w:ascii="Arial" w:hAnsi="Arial" w:cs="Arial"/>
          <w:b/>
          <w:bCs/>
          <w:i/>
          <w:iCs/>
          <w:sz w:val="20"/>
          <w:szCs w:val="20"/>
        </w:rPr>
        <w:t>Response:</w:t>
      </w:r>
      <w:r w:rsidR="00EE57ED">
        <w:rPr>
          <w:rFonts w:ascii="Arial" w:hAnsi="Arial" w:cs="Arial"/>
          <w:sz w:val="20"/>
          <w:szCs w:val="20"/>
        </w:rPr>
        <w:t xml:space="preserve"> The proposed development includes a water play feature which will be integrated into the landscaping of the site. The Public Art Strategy submitted with the DA identifies three potential public art typologies including </w:t>
      </w:r>
      <w:r w:rsidR="00EE57ED" w:rsidRPr="00EE57ED">
        <w:rPr>
          <w:rFonts w:ascii="Arial" w:hAnsi="Arial" w:cs="Arial"/>
          <w:sz w:val="20"/>
          <w:szCs w:val="20"/>
        </w:rPr>
        <w:t>sculpture</w:t>
      </w:r>
      <w:r w:rsidR="00EE57ED">
        <w:rPr>
          <w:rFonts w:ascii="Arial" w:hAnsi="Arial" w:cs="Arial"/>
          <w:sz w:val="20"/>
          <w:szCs w:val="20"/>
        </w:rPr>
        <w:t xml:space="preserve">, </w:t>
      </w:r>
      <w:r w:rsidR="00EE57ED" w:rsidRPr="00EE57ED">
        <w:rPr>
          <w:rFonts w:ascii="Arial" w:hAnsi="Arial" w:cs="Arial"/>
          <w:sz w:val="20"/>
          <w:szCs w:val="20"/>
        </w:rPr>
        <w:t xml:space="preserve">integrated artworks </w:t>
      </w:r>
      <w:r w:rsidR="00EE57ED">
        <w:rPr>
          <w:rFonts w:ascii="Arial" w:hAnsi="Arial" w:cs="Arial"/>
          <w:sz w:val="20"/>
          <w:szCs w:val="20"/>
        </w:rPr>
        <w:t>and</w:t>
      </w:r>
      <w:r w:rsidR="00EE57ED" w:rsidRPr="00EE57ED">
        <w:rPr>
          <w:rFonts w:ascii="Arial" w:hAnsi="Arial" w:cs="Arial"/>
          <w:sz w:val="20"/>
          <w:szCs w:val="20"/>
        </w:rPr>
        <w:t xml:space="preserve"> creative lighting, digital</w:t>
      </w:r>
      <w:r w:rsidR="00EE57ED">
        <w:rPr>
          <w:rFonts w:ascii="Arial" w:hAnsi="Arial" w:cs="Arial"/>
          <w:sz w:val="20"/>
          <w:szCs w:val="20"/>
        </w:rPr>
        <w:t xml:space="preserve"> </w:t>
      </w:r>
      <w:r w:rsidR="00EE57ED" w:rsidRPr="00EE57ED">
        <w:rPr>
          <w:rFonts w:ascii="Arial" w:hAnsi="Arial" w:cs="Arial"/>
          <w:sz w:val="20"/>
          <w:szCs w:val="20"/>
        </w:rPr>
        <w:t>and data artworks.</w:t>
      </w:r>
    </w:p>
    <w:p w14:paraId="79358156" w14:textId="77777777" w:rsidR="000613A7" w:rsidRDefault="000613A7" w:rsidP="00100EDE">
      <w:pPr>
        <w:jc w:val="left"/>
        <w:rPr>
          <w:rFonts w:ascii="Arial" w:hAnsi="Arial" w:cs="Arial"/>
          <w:sz w:val="20"/>
          <w:szCs w:val="20"/>
        </w:rPr>
      </w:pPr>
    </w:p>
    <w:p w14:paraId="54A98A1E" w14:textId="77777777" w:rsidR="00100EDE" w:rsidRDefault="003577DD" w:rsidP="003577DD">
      <w:pPr>
        <w:numPr>
          <w:ilvl w:val="0"/>
          <w:numId w:val="1"/>
        </w:numPr>
        <w:jc w:val="left"/>
        <w:rPr>
          <w:rFonts w:ascii="Arial" w:hAnsi="Arial" w:cs="Arial"/>
          <w:sz w:val="20"/>
          <w:szCs w:val="20"/>
        </w:rPr>
      </w:pPr>
      <w:r w:rsidRPr="00D23D29">
        <w:rPr>
          <w:rFonts w:ascii="Arial" w:hAnsi="Arial" w:cs="Arial"/>
          <w:b/>
          <w:bCs/>
          <w:sz w:val="20"/>
          <w:szCs w:val="20"/>
        </w:rPr>
        <w:t>Indoor table tennis:</w:t>
      </w:r>
      <w:r>
        <w:rPr>
          <w:rFonts w:ascii="Arial" w:hAnsi="Arial" w:cs="Arial"/>
          <w:sz w:val="20"/>
          <w:szCs w:val="20"/>
        </w:rPr>
        <w:t xml:space="preserve"> Suggestion that an indoor table tennis room should be included in the proposal. </w:t>
      </w:r>
    </w:p>
    <w:p w14:paraId="1DCA733B" w14:textId="77777777" w:rsidR="00100EDE" w:rsidRDefault="00100EDE" w:rsidP="00100EDE">
      <w:pPr>
        <w:ind w:left="360"/>
        <w:jc w:val="left"/>
        <w:rPr>
          <w:rFonts w:ascii="Arial" w:hAnsi="Arial" w:cs="Arial"/>
          <w:b/>
          <w:bCs/>
          <w:sz w:val="20"/>
          <w:szCs w:val="20"/>
        </w:rPr>
      </w:pPr>
    </w:p>
    <w:p w14:paraId="7E026FD6" w14:textId="546A98F6" w:rsidR="003577DD" w:rsidRDefault="003577DD" w:rsidP="00100EDE">
      <w:pPr>
        <w:ind w:left="360"/>
        <w:jc w:val="left"/>
        <w:rPr>
          <w:rFonts w:ascii="Arial" w:hAnsi="Arial" w:cs="Arial"/>
          <w:sz w:val="20"/>
          <w:szCs w:val="20"/>
        </w:rPr>
      </w:pPr>
      <w:r w:rsidRPr="003577DD">
        <w:rPr>
          <w:rFonts w:ascii="Arial" w:hAnsi="Arial" w:cs="Arial"/>
          <w:b/>
          <w:bCs/>
          <w:i/>
          <w:iCs/>
          <w:sz w:val="20"/>
          <w:szCs w:val="20"/>
        </w:rPr>
        <w:t>Response:</w:t>
      </w:r>
      <w:r>
        <w:rPr>
          <w:rFonts w:ascii="Arial" w:hAnsi="Arial" w:cs="Arial"/>
          <w:sz w:val="20"/>
          <w:szCs w:val="20"/>
        </w:rPr>
        <w:t xml:space="preserve"> </w:t>
      </w:r>
      <w:r w:rsidR="00100EDE">
        <w:rPr>
          <w:rFonts w:ascii="Arial" w:hAnsi="Arial" w:cs="Arial"/>
          <w:sz w:val="20"/>
          <w:szCs w:val="20"/>
        </w:rPr>
        <w:t>The proposal includes a variety of multi-purpose spaces. There may be scope for table tennis in the future, and the submitter is encouraged to discuss this with the operators of the facility in the future.</w:t>
      </w:r>
    </w:p>
    <w:p w14:paraId="16167A6D" w14:textId="77777777" w:rsidR="008C3B4D" w:rsidRDefault="008C3B4D" w:rsidP="008C3B4D">
      <w:pPr>
        <w:ind w:left="360"/>
        <w:jc w:val="left"/>
        <w:rPr>
          <w:rFonts w:ascii="Arial" w:hAnsi="Arial" w:cs="Arial"/>
          <w:sz w:val="20"/>
          <w:szCs w:val="20"/>
        </w:rPr>
      </w:pPr>
    </w:p>
    <w:p w14:paraId="20710A4F" w14:textId="77777777" w:rsidR="00100EDE" w:rsidRDefault="000613A7" w:rsidP="000613A7">
      <w:pPr>
        <w:numPr>
          <w:ilvl w:val="0"/>
          <w:numId w:val="1"/>
        </w:numPr>
        <w:jc w:val="left"/>
        <w:rPr>
          <w:rFonts w:ascii="Arial" w:hAnsi="Arial" w:cs="Arial"/>
          <w:sz w:val="20"/>
          <w:szCs w:val="20"/>
        </w:rPr>
      </w:pPr>
      <w:r w:rsidRPr="003577DD">
        <w:rPr>
          <w:rFonts w:ascii="Arial" w:hAnsi="Arial" w:cs="Arial"/>
          <w:b/>
          <w:bCs/>
          <w:sz w:val="20"/>
          <w:szCs w:val="20"/>
        </w:rPr>
        <w:t>Extension of pedestrian bridge over railway line:</w:t>
      </w:r>
      <w:r>
        <w:rPr>
          <w:rFonts w:ascii="Arial" w:hAnsi="Arial" w:cs="Arial"/>
          <w:sz w:val="20"/>
          <w:szCs w:val="20"/>
        </w:rPr>
        <w:t xml:space="preserve"> One submission suggested that the pedestrian bridge over the railway line to the urban park. </w:t>
      </w:r>
    </w:p>
    <w:p w14:paraId="2BA53684" w14:textId="77777777" w:rsidR="00100EDE" w:rsidRDefault="00100EDE" w:rsidP="00100EDE">
      <w:pPr>
        <w:pStyle w:val="ListParagraph"/>
        <w:rPr>
          <w:rFonts w:ascii="Arial" w:hAnsi="Arial" w:cs="Arial"/>
          <w:sz w:val="20"/>
          <w:szCs w:val="20"/>
        </w:rPr>
      </w:pPr>
    </w:p>
    <w:p w14:paraId="09B48055" w14:textId="41C79377" w:rsidR="000613A7" w:rsidRDefault="000613A7" w:rsidP="00100EDE">
      <w:pPr>
        <w:ind w:left="360"/>
        <w:jc w:val="left"/>
        <w:rPr>
          <w:rFonts w:ascii="Arial" w:hAnsi="Arial" w:cs="Arial"/>
          <w:sz w:val="20"/>
          <w:szCs w:val="20"/>
        </w:rPr>
      </w:pPr>
      <w:r w:rsidRPr="00100EDE">
        <w:rPr>
          <w:rFonts w:ascii="Arial" w:hAnsi="Arial" w:cs="Arial"/>
          <w:b/>
          <w:bCs/>
          <w:i/>
          <w:iCs/>
          <w:sz w:val="20"/>
          <w:szCs w:val="20"/>
        </w:rPr>
        <w:t>Response:</w:t>
      </w:r>
      <w:r w:rsidRPr="000613A7">
        <w:rPr>
          <w:rFonts w:ascii="Arial" w:hAnsi="Arial" w:cs="Arial"/>
          <w:sz w:val="20"/>
          <w:szCs w:val="20"/>
        </w:rPr>
        <w:t xml:space="preserve"> This is beyond the scope of the current DA.</w:t>
      </w:r>
    </w:p>
    <w:p w14:paraId="3D66EE82" w14:textId="77777777" w:rsidR="008C3B4D" w:rsidRPr="000613A7" w:rsidRDefault="008C3B4D" w:rsidP="008C3B4D">
      <w:pPr>
        <w:jc w:val="left"/>
        <w:rPr>
          <w:rFonts w:ascii="Arial" w:hAnsi="Arial" w:cs="Arial"/>
          <w:sz w:val="20"/>
          <w:szCs w:val="20"/>
        </w:rPr>
      </w:pPr>
    </w:p>
    <w:p w14:paraId="6B803672" w14:textId="77777777" w:rsidR="00100EDE" w:rsidRDefault="000613A7" w:rsidP="000613A7">
      <w:pPr>
        <w:numPr>
          <w:ilvl w:val="0"/>
          <w:numId w:val="1"/>
        </w:numPr>
        <w:jc w:val="left"/>
        <w:rPr>
          <w:rFonts w:ascii="Arial" w:hAnsi="Arial" w:cs="Arial"/>
          <w:sz w:val="20"/>
          <w:szCs w:val="20"/>
        </w:rPr>
      </w:pPr>
      <w:r w:rsidRPr="003577DD">
        <w:rPr>
          <w:rFonts w:ascii="Arial" w:hAnsi="Arial" w:cs="Arial"/>
          <w:b/>
          <w:bCs/>
          <w:sz w:val="20"/>
          <w:szCs w:val="20"/>
        </w:rPr>
        <w:t>More exits to Burwood Station:</w:t>
      </w:r>
      <w:r>
        <w:rPr>
          <w:rFonts w:ascii="Arial" w:hAnsi="Arial" w:cs="Arial"/>
          <w:sz w:val="20"/>
          <w:szCs w:val="20"/>
        </w:rPr>
        <w:t xml:space="preserve"> One submission requested more exits to </w:t>
      </w:r>
      <w:r w:rsidRPr="000613A7">
        <w:rPr>
          <w:rFonts w:ascii="Arial" w:hAnsi="Arial" w:cs="Arial"/>
          <w:sz w:val="20"/>
          <w:szCs w:val="20"/>
        </w:rPr>
        <w:t>Burwood Station, allowing people</w:t>
      </w:r>
      <w:r>
        <w:rPr>
          <w:rFonts w:ascii="Arial" w:hAnsi="Arial" w:cs="Arial"/>
          <w:sz w:val="20"/>
          <w:szCs w:val="20"/>
        </w:rPr>
        <w:t xml:space="preserve"> </w:t>
      </w:r>
      <w:r w:rsidRPr="000613A7">
        <w:rPr>
          <w:rFonts w:ascii="Arial" w:hAnsi="Arial" w:cs="Arial"/>
          <w:sz w:val="20"/>
          <w:szCs w:val="20"/>
        </w:rPr>
        <w:t>direct access to the west side of Burwood Road, and to the south side of Railway Parade without needing to negotiate traffic.</w:t>
      </w:r>
    </w:p>
    <w:p w14:paraId="30B59951" w14:textId="77777777" w:rsidR="00100EDE" w:rsidRDefault="00100EDE" w:rsidP="00100EDE">
      <w:pPr>
        <w:pStyle w:val="ListParagraph"/>
        <w:rPr>
          <w:rFonts w:ascii="Arial" w:hAnsi="Arial" w:cs="Arial"/>
          <w:sz w:val="20"/>
          <w:szCs w:val="20"/>
        </w:rPr>
      </w:pPr>
    </w:p>
    <w:p w14:paraId="3FC733E1" w14:textId="50D08B63" w:rsidR="000613A7" w:rsidRPr="000613A7" w:rsidRDefault="003577DD" w:rsidP="00100EDE">
      <w:pPr>
        <w:ind w:left="360"/>
        <w:jc w:val="left"/>
        <w:rPr>
          <w:rFonts w:ascii="Arial" w:hAnsi="Arial" w:cs="Arial"/>
          <w:sz w:val="20"/>
          <w:szCs w:val="20"/>
        </w:rPr>
      </w:pPr>
      <w:r w:rsidRPr="00100EDE">
        <w:rPr>
          <w:rFonts w:ascii="Arial" w:hAnsi="Arial" w:cs="Arial"/>
          <w:b/>
          <w:bCs/>
          <w:i/>
          <w:iCs/>
          <w:sz w:val="20"/>
          <w:szCs w:val="20"/>
        </w:rPr>
        <w:t>Response:</w:t>
      </w:r>
      <w:r w:rsidRPr="000613A7">
        <w:rPr>
          <w:rFonts w:ascii="Arial" w:hAnsi="Arial" w:cs="Arial"/>
          <w:sz w:val="20"/>
          <w:szCs w:val="20"/>
        </w:rPr>
        <w:t xml:space="preserve"> This is beyond the scope of the current DA.</w:t>
      </w:r>
    </w:p>
    <w:p w14:paraId="0F790087" w14:textId="77777777" w:rsidR="00522F8C" w:rsidRPr="00571B90" w:rsidRDefault="00522F8C" w:rsidP="00571B90">
      <w:pPr>
        <w:pStyle w:val="ListBullet"/>
        <w:jc w:val="left"/>
        <w:rPr>
          <w:rFonts w:ascii="Arial" w:hAnsi="Arial" w:cs="Arial"/>
          <w:sz w:val="20"/>
          <w:szCs w:val="20"/>
        </w:rPr>
      </w:pPr>
    </w:p>
    <w:p w14:paraId="768329CC" w14:textId="443F4E6B" w:rsidR="0072053A" w:rsidRDefault="0072053A" w:rsidP="000365C9">
      <w:pPr>
        <w:pStyle w:val="Heading2"/>
        <w:numPr>
          <w:ilvl w:val="0"/>
          <w:numId w:val="6"/>
        </w:numPr>
        <w:spacing w:before="0"/>
        <w:jc w:val="left"/>
        <w:rPr>
          <w:rFonts w:ascii="Arial" w:hAnsi="Arial" w:cs="Arial"/>
          <w:sz w:val="20"/>
          <w:szCs w:val="20"/>
          <w:u w:val="single"/>
        </w:rPr>
      </w:pPr>
      <w:bookmarkStart w:id="369" w:name="_Toc119206630"/>
      <w:r>
        <w:rPr>
          <w:rFonts w:ascii="Arial" w:hAnsi="Arial" w:cs="Arial"/>
          <w:sz w:val="20"/>
          <w:szCs w:val="20"/>
          <w:u w:val="single"/>
        </w:rPr>
        <w:t>THE PUBLIC INTEREST</w:t>
      </w:r>
      <w:bookmarkEnd w:id="369"/>
    </w:p>
    <w:p w14:paraId="4BB02D78" w14:textId="483282D9" w:rsidR="00571B90" w:rsidRDefault="00571B90" w:rsidP="00571B90">
      <w:pPr>
        <w:pStyle w:val="ListBullet"/>
        <w:jc w:val="left"/>
        <w:rPr>
          <w:rFonts w:ascii="Arial" w:hAnsi="Arial" w:cs="Arial"/>
          <w:sz w:val="20"/>
          <w:szCs w:val="20"/>
        </w:rPr>
      </w:pPr>
    </w:p>
    <w:p w14:paraId="7DFC3640" w14:textId="0ADA6EEC" w:rsidR="00F93DCA" w:rsidRDefault="00F93DCA" w:rsidP="00F93DCA">
      <w:pPr>
        <w:pStyle w:val="ListBullet"/>
        <w:jc w:val="left"/>
        <w:rPr>
          <w:rFonts w:ascii="Arial" w:hAnsi="Arial" w:cs="Arial"/>
          <w:sz w:val="20"/>
          <w:szCs w:val="20"/>
        </w:rPr>
      </w:pPr>
      <w:r w:rsidRPr="00F93DCA">
        <w:rPr>
          <w:rFonts w:ascii="Arial" w:hAnsi="Arial" w:cs="Arial"/>
          <w:sz w:val="20"/>
          <w:szCs w:val="20"/>
        </w:rPr>
        <w:t>The proposal is in the public interest for the following reasons:</w:t>
      </w:r>
    </w:p>
    <w:p w14:paraId="78DE1538" w14:textId="77777777" w:rsidR="00F93DCA" w:rsidRPr="00F93DCA" w:rsidRDefault="00F93DCA" w:rsidP="00F93DCA">
      <w:pPr>
        <w:pStyle w:val="ListBullet"/>
        <w:jc w:val="left"/>
        <w:rPr>
          <w:rFonts w:ascii="Arial" w:hAnsi="Arial" w:cs="Arial"/>
          <w:sz w:val="20"/>
          <w:szCs w:val="20"/>
        </w:rPr>
      </w:pPr>
    </w:p>
    <w:p w14:paraId="4FBA3514" w14:textId="655F4780" w:rsidR="00F93DCA" w:rsidRPr="00F93DCA" w:rsidRDefault="00F93DCA" w:rsidP="00F93DCA">
      <w:pPr>
        <w:numPr>
          <w:ilvl w:val="0"/>
          <w:numId w:val="1"/>
        </w:numPr>
        <w:jc w:val="left"/>
        <w:rPr>
          <w:rFonts w:ascii="Arial" w:hAnsi="Arial" w:cs="Arial"/>
          <w:sz w:val="20"/>
          <w:szCs w:val="20"/>
        </w:rPr>
      </w:pPr>
      <w:r w:rsidRPr="00F93DCA">
        <w:rPr>
          <w:rFonts w:ascii="Arial" w:hAnsi="Arial" w:cs="Arial"/>
          <w:sz w:val="20"/>
          <w:szCs w:val="20"/>
        </w:rPr>
        <w:t xml:space="preserve">The proposal is consistent with the objectives of the B4 Mixed </w:t>
      </w:r>
      <w:r>
        <w:rPr>
          <w:rFonts w:ascii="Arial" w:hAnsi="Arial" w:cs="Arial"/>
          <w:sz w:val="20"/>
          <w:szCs w:val="20"/>
        </w:rPr>
        <w:t>U</w:t>
      </w:r>
      <w:r w:rsidRPr="00F93DCA">
        <w:rPr>
          <w:rFonts w:ascii="Arial" w:hAnsi="Arial" w:cs="Arial"/>
          <w:sz w:val="20"/>
          <w:szCs w:val="20"/>
        </w:rPr>
        <w:t>se</w:t>
      </w:r>
      <w:r>
        <w:rPr>
          <w:rFonts w:ascii="Arial" w:hAnsi="Arial" w:cs="Arial"/>
          <w:sz w:val="20"/>
          <w:szCs w:val="20"/>
        </w:rPr>
        <w:t xml:space="preserve"> Zone</w:t>
      </w:r>
      <w:r w:rsidRPr="00F93DCA">
        <w:rPr>
          <w:rFonts w:ascii="Arial" w:hAnsi="Arial" w:cs="Arial"/>
          <w:sz w:val="20"/>
          <w:szCs w:val="20"/>
        </w:rPr>
        <w:t xml:space="preserve"> and generally consistent with the applicable </w:t>
      </w:r>
      <w:r>
        <w:rPr>
          <w:rFonts w:ascii="Arial" w:hAnsi="Arial" w:cs="Arial"/>
          <w:sz w:val="20"/>
          <w:szCs w:val="20"/>
        </w:rPr>
        <w:t>e</w:t>
      </w:r>
      <w:r w:rsidRPr="00F93DCA">
        <w:rPr>
          <w:rFonts w:ascii="Arial" w:hAnsi="Arial" w:cs="Arial"/>
          <w:sz w:val="20"/>
          <w:szCs w:val="20"/>
        </w:rPr>
        <w:t xml:space="preserve">nvironmental </w:t>
      </w:r>
      <w:r>
        <w:rPr>
          <w:rFonts w:ascii="Arial" w:hAnsi="Arial" w:cs="Arial"/>
          <w:sz w:val="20"/>
          <w:szCs w:val="20"/>
        </w:rPr>
        <w:t>p</w:t>
      </w:r>
      <w:r w:rsidRPr="00F93DCA">
        <w:rPr>
          <w:rFonts w:ascii="Arial" w:hAnsi="Arial" w:cs="Arial"/>
          <w:sz w:val="20"/>
          <w:szCs w:val="20"/>
        </w:rPr>
        <w:t xml:space="preserve">lanning </w:t>
      </w:r>
      <w:r>
        <w:rPr>
          <w:rFonts w:ascii="Arial" w:hAnsi="Arial" w:cs="Arial"/>
          <w:sz w:val="20"/>
          <w:szCs w:val="20"/>
        </w:rPr>
        <w:t>i</w:t>
      </w:r>
      <w:r w:rsidRPr="00F93DCA">
        <w:rPr>
          <w:rFonts w:ascii="Arial" w:hAnsi="Arial" w:cs="Arial"/>
          <w:sz w:val="20"/>
          <w:szCs w:val="20"/>
        </w:rPr>
        <w:t xml:space="preserve">nstruments and the </w:t>
      </w:r>
      <w:r>
        <w:rPr>
          <w:rFonts w:ascii="Arial" w:hAnsi="Arial" w:cs="Arial"/>
          <w:sz w:val="20"/>
          <w:szCs w:val="20"/>
        </w:rPr>
        <w:t>Burwood DCP;</w:t>
      </w:r>
    </w:p>
    <w:p w14:paraId="3593159C" w14:textId="24848476" w:rsidR="00F93DCA" w:rsidRPr="00F93DCA" w:rsidRDefault="00F93DCA" w:rsidP="00F93DCA">
      <w:pPr>
        <w:numPr>
          <w:ilvl w:val="0"/>
          <w:numId w:val="1"/>
        </w:numPr>
        <w:jc w:val="left"/>
        <w:rPr>
          <w:rFonts w:ascii="Arial" w:hAnsi="Arial" w:cs="Arial"/>
          <w:sz w:val="20"/>
          <w:szCs w:val="20"/>
        </w:rPr>
      </w:pPr>
      <w:r w:rsidRPr="00F93DCA">
        <w:rPr>
          <w:rFonts w:ascii="Arial" w:hAnsi="Arial" w:cs="Arial"/>
          <w:sz w:val="20"/>
          <w:szCs w:val="20"/>
        </w:rPr>
        <w:t>The proposal is provided in response to the need for new parks, community centre floor space and arts and cultural facilities required by 2036</w:t>
      </w:r>
      <w:r>
        <w:rPr>
          <w:rFonts w:ascii="Arial" w:hAnsi="Arial" w:cs="Arial"/>
          <w:sz w:val="20"/>
          <w:szCs w:val="20"/>
        </w:rPr>
        <w:t>;</w:t>
      </w:r>
    </w:p>
    <w:p w14:paraId="66B0D73D" w14:textId="680947DF" w:rsidR="00F93DCA" w:rsidRPr="00F93DCA" w:rsidRDefault="00F93DCA" w:rsidP="00F93DCA">
      <w:pPr>
        <w:numPr>
          <w:ilvl w:val="0"/>
          <w:numId w:val="1"/>
        </w:numPr>
        <w:jc w:val="left"/>
        <w:rPr>
          <w:rFonts w:ascii="Arial" w:hAnsi="Arial" w:cs="Arial"/>
          <w:sz w:val="20"/>
          <w:szCs w:val="20"/>
        </w:rPr>
      </w:pPr>
      <w:r w:rsidRPr="00F93DCA">
        <w:rPr>
          <w:rFonts w:ascii="Arial" w:hAnsi="Arial" w:cs="Arial"/>
          <w:sz w:val="20"/>
          <w:szCs w:val="20"/>
        </w:rPr>
        <w:t xml:space="preserve">The proposal provides for open space, and cultural and community facilities within a highly dense </w:t>
      </w:r>
      <w:r>
        <w:rPr>
          <w:rFonts w:ascii="Arial" w:hAnsi="Arial" w:cs="Arial"/>
          <w:sz w:val="20"/>
          <w:szCs w:val="20"/>
        </w:rPr>
        <w:t xml:space="preserve">urban </w:t>
      </w:r>
      <w:r w:rsidRPr="00F93DCA">
        <w:rPr>
          <w:rFonts w:ascii="Arial" w:hAnsi="Arial" w:cs="Arial"/>
          <w:sz w:val="20"/>
          <w:szCs w:val="20"/>
        </w:rPr>
        <w:t>environment</w:t>
      </w:r>
      <w:r>
        <w:rPr>
          <w:rFonts w:ascii="Arial" w:hAnsi="Arial" w:cs="Arial"/>
          <w:sz w:val="20"/>
          <w:szCs w:val="20"/>
        </w:rPr>
        <w:t>;</w:t>
      </w:r>
    </w:p>
    <w:p w14:paraId="54D28E41" w14:textId="5F067EFB" w:rsidR="004D40B6" w:rsidRDefault="00F93DCA" w:rsidP="00F93DCA">
      <w:pPr>
        <w:numPr>
          <w:ilvl w:val="0"/>
          <w:numId w:val="1"/>
        </w:numPr>
        <w:jc w:val="left"/>
        <w:rPr>
          <w:rFonts w:ascii="Arial" w:hAnsi="Arial" w:cs="Arial"/>
          <w:sz w:val="20"/>
          <w:szCs w:val="20"/>
        </w:rPr>
      </w:pPr>
      <w:r w:rsidRPr="00F93DCA">
        <w:rPr>
          <w:rFonts w:ascii="Arial" w:hAnsi="Arial" w:cs="Arial"/>
          <w:sz w:val="20"/>
          <w:szCs w:val="20"/>
        </w:rPr>
        <w:t>The proposed works will not result in any adverse environmental impacts to surrounding properties.</w:t>
      </w:r>
    </w:p>
    <w:p w14:paraId="6A417CE6" w14:textId="6D616EC6" w:rsidR="00FF763B" w:rsidRPr="007B6278" w:rsidRDefault="00FF763B" w:rsidP="00F93DCA">
      <w:pPr>
        <w:pStyle w:val="ListBullet"/>
        <w:jc w:val="left"/>
        <w:rPr>
          <w:rFonts w:ascii="Arial" w:hAnsi="Arial" w:cs="Arial"/>
          <w:sz w:val="20"/>
          <w:szCs w:val="20"/>
        </w:rPr>
      </w:pPr>
    </w:p>
    <w:p w14:paraId="55403DAA" w14:textId="77777777" w:rsidR="00FF763B" w:rsidRPr="007B6278" w:rsidRDefault="00FF763B" w:rsidP="000365C9">
      <w:pPr>
        <w:pStyle w:val="Heading2"/>
        <w:numPr>
          <w:ilvl w:val="0"/>
          <w:numId w:val="6"/>
        </w:numPr>
        <w:spacing w:before="0"/>
        <w:jc w:val="left"/>
        <w:rPr>
          <w:rFonts w:ascii="Arial" w:hAnsi="Arial" w:cs="Arial"/>
          <w:sz w:val="20"/>
          <w:szCs w:val="20"/>
          <w:u w:val="single"/>
        </w:rPr>
      </w:pPr>
      <w:bookmarkStart w:id="370" w:name="_Toc119206632"/>
      <w:r w:rsidRPr="007B6278">
        <w:rPr>
          <w:rFonts w:ascii="Arial" w:hAnsi="Arial" w:cs="Arial"/>
          <w:sz w:val="20"/>
          <w:szCs w:val="20"/>
          <w:u w:val="single"/>
        </w:rPr>
        <w:t>RECOMMENDATION</w:t>
      </w:r>
      <w:bookmarkEnd w:id="370"/>
    </w:p>
    <w:p w14:paraId="24346DE7" w14:textId="77777777" w:rsidR="00F93DCA" w:rsidRDefault="00F93DCA" w:rsidP="00EB5E59">
      <w:pPr>
        <w:pStyle w:val="ListBullet"/>
        <w:jc w:val="left"/>
        <w:rPr>
          <w:rFonts w:ascii="Arial" w:hAnsi="Arial" w:cs="Arial"/>
          <w:sz w:val="20"/>
          <w:szCs w:val="20"/>
        </w:rPr>
      </w:pPr>
    </w:p>
    <w:p w14:paraId="4DE39F5C" w14:textId="7AE0FC1A" w:rsidR="00FF763B" w:rsidRPr="007B6278" w:rsidRDefault="00EB5E59" w:rsidP="00EB5E59">
      <w:pPr>
        <w:pStyle w:val="ListBullet"/>
        <w:jc w:val="left"/>
        <w:rPr>
          <w:rFonts w:ascii="Arial" w:hAnsi="Arial" w:cs="Arial"/>
          <w:sz w:val="20"/>
          <w:szCs w:val="20"/>
        </w:rPr>
      </w:pPr>
      <w:r>
        <w:rPr>
          <w:rFonts w:ascii="Arial" w:hAnsi="Arial" w:cs="Arial"/>
          <w:sz w:val="20"/>
          <w:szCs w:val="20"/>
        </w:rPr>
        <w:t>It is recommended that the application be approved, subject to the recommended conditions attached to this report.</w:t>
      </w:r>
    </w:p>
    <w:p w14:paraId="50BB5A25" w14:textId="01BECAFB" w:rsidR="00A94465" w:rsidRDefault="00A94465" w:rsidP="00F93DCA">
      <w:pPr>
        <w:pStyle w:val="ListBullet"/>
        <w:jc w:val="left"/>
        <w:rPr>
          <w:rFonts w:ascii="Arial" w:hAnsi="Arial" w:cs="Arial"/>
          <w:sz w:val="20"/>
          <w:szCs w:val="20"/>
        </w:rPr>
      </w:pPr>
    </w:p>
    <w:p w14:paraId="07CE45A2" w14:textId="3E28D103" w:rsidR="00A94465" w:rsidRPr="007B6278" w:rsidRDefault="00A94465" w:rsidP="00B6585C">
      <w:pPr>
        <w:pStyle w:val="ListBullet"/>
        <w:ind w:left="360" w:hanging="360"/>
        <w:jc w:val="left"/>
        <w:rPr>
          <w:rFonts w:ascii="Arial" w:hAnsi="Arial" w:cs="Arial"/>
          <w:sz w:val="20"/>
          <w:szCs w:val="20"/>
        </w:rPr>
      </w:pPr>
    </w:p>
    <w:sectPr w:rsidR="00A94465" w:rsidRPr="007B6278">
      <w:headerReference w:type="even" r:id="rId50"/>
      <w:headerReference w:type="default" r:id="rId51"/>
      <w:footerReference w:type="even" r:id="rId52"/>
      <w:footerReference w:type="default" r:id="rId53"/>
      <w:headerReference w:type="first" r:id="rId54"/>
      <w:footerReference w:type="first" r:id="rId5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FB3DC4" w14:textId="77777777" w:rsidR="00325C85" w:rsidRDefault="00325C85" w:rsidP="00325C85">
      <w:r>
        <w:separator/>
      </w:r>
    </w:p>
  </w:endnote>
  <w:endnote w:type="continuationSeparator" w:id="0">
    <w:p w14:paraId="189897A4" w14:textId="77777777" w:rsidR="00325C85" w:rsidRDefault="00325C85" w:rsidP="00325C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Circular Std Book">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604600" w14:textId="77777777" w:rsidR="00325C85" w:rsidRDefault="00325C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8FE01B" w14:textId="77777777" w:rsidR="00325C85" w:rsidRDefault="00325C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1F1DAA" w14:textId="77777777" w:rsidR="00325C85" w:rsidRDefault="00325C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61035D" w14:textId="77777777" w:rsidR="00325C85" w:rsidRDefault="00325C85" w:rsidP="00325C85">
      <w:r>
        <w:separator/>
      </w:r>
    </w:p>
  </w:footnote>
  <w:footnote w:type="continuationSeparator" w:id="0">
    <w:p w14:paraId="0875536E" w14:textId="77777777" w:rsidR="00325C85" w:rsidRDefault="00325C85" w:rsidP="00325C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24B9F4" w14:textId="2871D1F3" w:rsidR="00325C85" w:rsidRDefault="00325C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488FD" w14:textId="319012D9" w:rsidR="00325C85" w:rsidRDefault="00325C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B86BD" w14:textId="1B18FB6A" w:rsidR="00325C85" w:rsidRDefault="00325C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603CA79"/>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C621C59"/>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3"/>
    <w:multiLevelType w:val="singleLevel"/>
    <w:tmpl w:val="8E109918"/>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57A48B96"/>
    <w:lvl w:ilvl="0">
      <w:start w:val="1"/>
      <w:numFmt w:val="decimal"/>
      <w:lvlText w:val="%1."/>
      <w:lvlJc w:val="left"/>
      <w:pPr>
        <w:ind w:left="360" w:hanging="360"/>
      </w:pPr>
      <w:rPr>
        <w:rFonts w:hint="default"/>
      </w:rPr>
    </w:lvl>
  </w:abstractNum>
  <w:abstractNum w:abstractNumId="4" w15:restartNumberingAfterBreak="0">
    <w:nsid w:val="000742C3"/>
    <w:multiLevelType w:val="hybridMultilevel"/>
    <w:tmpl w:val="BF62C864"/>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28C6708"/>
    <w:multiLevelType w:val="multilevel"/>
    <w:tmpl w:val="C2164EDC"/>
    <w:styleLink w:val="TableBullet"/>
    <w:lvl w:ilvl="0">
      <w:start w:val="1"/>
      <w:numFmt w:val="bullet"/>
      <w:pStyle w:val="TableBullet1"/>
      <w:lvlText w:val=""/>
      <w:lvlJc w:val="left"/>
      <w:pPr>
        <w:ind w:left="227" w:hanging="227"/>
      </w:pPr>
      <w:rPr>
        <w:rFonts w:ascii="Symbol" w:hAnsi="Symbol" w:hint="default"/>
      </w:rPr>
    </w:lvl>
    <w:lvl w:ilvl="1">
      <w:start w:val="1"/>
      <w:numFmt w:val="bullet"/>
      <w:pStyle w:val="TableBullet2"/>
      <w:lvlText w:val="−"/>
      <w:lvlJc w:val="left"/>
      <w:pPr>
        <w:ind w:left="454" w:hanging="227"/>
      </w:pPr>
      <w:rPr>
        <w:rFonts w:ascii="Calibri" w:hAnsi="Calibri" w:hint="default"/>
        <w:color w:val="auto"/>
      </w:rPr>
    </w:lvl>
    <w:lvl w:ilvl="2">
      <w:start w:val="1"/>
      <w:numFmt w:val="bullet"/>
      <w:lvlText w:val="−"/>
      <w:lvlJc w:val="left"/>
      <w:pPr>
        <w:ind w:left="681" w:hanging="227"/>
      </w:pPr>
      <w:rPr>
        <w:rFonts w:ascii="Calibri" w:hAnsi="Calibri" w:hint="default"/>
        <w:color w:val="auto"/>
      </w:rPr>
    </w:lvl>
    <w:lvl w:ilvl="3">
      <w:start w:val="1"/>
      <w:numFmt w:val="bullet"/>
      <w:lvlText w:val="−"/>
      <w:lvlJc w:val="left"/>
      <w:pPr>
        <w:ind w:left="908" w:hanging="227"/>
      </w:pPr>
      <w:rPr>
        <w:rFonts w:ascii="Calibri" w:hAnsi="Calibri" w:hint="default"/>
        <w:color w:val="auto"/>
      </w:rPr>
    </w:lvl>
    <w:lvl w:ilvl="4">
      <w:start w:val="1"/>
      <w:numFmt w:val="bullet"/>
      <w:lvlText w:val="−"/>
      <w:lvlJc w:val="left"/>
      <w:pPr>
        <w:ind w:left="1135" w:hanging="227"/>
      </w:pPr>
      <w:rPr>
        <w:rFonts w:ascii="Calibri" w:hAnsi="Calibri" w:hint="default"/>
        <w:color w:val="auto"/>
      </w:rPr>
    </w:lvl>
    <w:lvl w:ilvl="5">
      <w:start w:val="1"/>
      <w:numFmt w:val="bullet"/>
      <w:lvlText w:val="−"/>
      <w:lvlJc w:val="left"/>
      <w:pPr>
        <w:ind w:left="1362" w:hanging="227"/>
      </w:pPr>
      <w:rPr>
        <w:rFonts w:ascii="Calibri" w:hAnsi="Calibri" w:hint="default"/>
        <w:color w:val="auto"/>
      </w:rPr>
    </w:lvl>
    <w:lvl w:ilvl="6">
      <w:start w:val="1"/>
      <w:numFmt w:val="bullet"/>
      <w:lvlText w:val="−"/>
      <w:lvlJc w:val="left"/>
      <w:pPr>
        <w:ind w:left="1589" w:hanging="227"/>
      </w:pPr>
      <w:rPr>
        <w:rFonts w:ascii="Calibri" w:hAnsi="Calibri" w:hint="default"/>
        <w:color w:val="auto"/>
      </w:rPr>
    </w:lvl>
    <w:lvl w:ilvl="7">
      <w:start w:val="1"/>
      <w:numFmt w:val="bullet"/>
      <w:lvlText w:val="−"/>
      <w:lvlJc w:val="left"/>
      <w:pPr>
        <w:ind w:left="1816" w:hanging="227"/>
      </w:pPr>
      <w:rPr>
        <w:rFonts w:ascii="Calibri" w:hAnsi="Calibri" w:hint="default"/>
        <w:color w:val="auto"/>
      </w:rPr>
    </w:lvl>
    <w:lvl w:ilvl="8">
      <w:start w:val="1"/>
      <w:numFmt w:val="bullet"/>
      <w:lvlText w:val="−"/>
      <w:lvlJc w:val="left"/>
      <w:pPr>
        <w:ind w:left="2043" w:hanging="227"/>
      </w:pPr>
      <w:rPr>
        <w:rFonts w:ascii="Calibri" w:hAnsi="Calibri" w:hint="default"/>
        <w:color w:val="auto"/>
      </w:rPr>
    </w:lvl>
  </w:abstractNum>
  <w:abstractNum w:abstractNumId="6" w15:restartNumberingAfterBreak="0">
    <w:nsid w:val="02C60437"/>
    <w:multiLevelType w:val="hybridMultilevel"/>
    <w:tmpl w:val="D6DC2ED8"/>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03B486A"/>
    <w:multiLevelType w:val="hybridMultilevel"/>
    <w:tmpl w:val="ABB4A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3781A29"/>
    <w:multiLevelType w:val="hybridMultilevel"/>
    <w:tmpl w:val="286886D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88D4CB24">
      <w:numFmt w:val="bullet"/>
      <w:lvlText w:val="•"/>
      <w:lvlJc w:val="left"/>
      <w:pPr>
        <w:ind w:left="2160" w:hanging="720"/>
      </w:pPr>
      <w:rPr>
        <w:rFonts w:ascii="Arial" w:eastAsia="Times New Roman" w:hAnsi="Arial" w:cs="Arial"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61135F3"/>
    <w:multiLevelType w:val="multilevel"/>
    <w:tmpl w:val="C2164EDC"/>
    <w:numStyleLink w:val="TableBullet"/>
  </w:abstractNum>
  <w:abstractNum w:abstractNumId="10" w15:restartNumberingAfterBreak="0">
    <w:nsid w:val="27201F4D"/>
    <w:multiLevelType w:val="hybridMultilevel"/>
    <w:tmpl w:val="06F68CB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99A3E8B"/>
    <w:multiLevelType w:val="singleLevel"/>
    <w:tmpl w:val="0C09000F"/>
    <w:lvl w:ilvl="0">
      <w:start w:val="1"/>
      <w:numFmt w:val="decimal"/>
      <w:lvlText w:val="%1."/>
      <w:lvlJc w:val="left"/>
      <w:pPr>
        <w:ind w:left="360" w:hanging="360"/>
      </w:pPr>
      <w:rPr>
        <w:rFonts w:hint="default"/>
      </w:rPr>
    </w:lvl>
  </w:abstractNum>
  <w:abstractNum w:abstractNumId="12" w15:restartNumberingAfterBreak="0">
    <w:nsid w:val="2B076B6E"/>
    <w:multiLevelType w:val="multilevel"/>
    <w:tmpl w:val="BB72BE9A"/>
    <w:styleLink w:val="TableNumbers"/>
    <w:lvl w:ilvl="0">
      <w:start w:val="1"/>
      <w:numFmt w:val="decimal"/>
      <w:pStyle w:val="TableNumbering"/>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righ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3" w15:restartNumberingAfterBreak="0">
    <w:nsid w:val="36B458E1"/>
    <w:multiLevelType w:val="hybridMultilevel"/>
    <w:tmpl w:val="1B86601C"/>
    <w:lvl w:ilvl="0" w:tplc="930827F2">
      <w:start w:val="26"/>
      <w:numFmt w:val="decimal"/>
      <w:lvlText w:val="%1."/>
      <w:lvlJc w:val="left"/>
      <w:pPr>
        <w:ind w:left="1070" w:hanging="360"/>
      </w:pPr>
      <w:rPr>
        <w:rFonts w:ascii="Arial" w:eastAsia="Arial" w:hAnsi="Arial" w:cs="Arial" w:hint="default"/>
        <w:b w:val="0"/>
        <w:sz w:val="22"/>
        <w:szCs w:val="22"/>
      </w:rPr>
    </w:lvl>
    <w:lvl w:ilvl="1" w:tplc="0C090019">
      <w:start w:val="1"/>
      <w:numFmt w:val="lowerLetter"/>
      <w:lvlText w:val="%2."/>
      <w:lvlJc w:val="left"/>
      <w:pPr>
        <w:ind w:left="1790" w:hanging="360"/>
      </w:pPr>
    </w:lvl>
    <w:lvl w:ilvl="2" w:tplc="0C09001B">
      <w:start w:val="1"/>
      <w:numFmt w:val="lowerRoman"/>
      <w:lvlText w:val="%3."/>
      <w:lvlJc w:val="right"/>
      <w:pPr>
        <w:ind w:left="2510" w:hanging="180"/>
      </w:pPr>
    </w:lvl>
    <w:lvl w:ilvl="3" w:tplc="0C09000F">
      <w:start w:val="1"/>
      <w:numFmt w:val="decimal"/>
      <w:lvlText w:val="%4."/>
      <w:lvlJc w:val="left"/>
      <w:pPr>
        <w:ind w:left="3230" w:hanging="360"/>
      </w:pPr>
    </w:lvl>
    <w:lvl w:ilvl="4" w:tplc="0C090019">
      <w:start w:val="1"/>
      <w:numFmt w:val="lowerLetter"/>
      <w:lvlText w:val="%5."/>
      <w:lvlJc w:val="left"/>
      <w:pPr>
        <w:ind w:left="3950" w:hanging="360"/>
      </w:pPr>
    </w:lvl>
    <w:lvl w:ilvl="5" w:tplc="0C09001B">
      <w:start w:val="1"/>
      <w:numFmt w:val="lowerRoman"/>
      <w:lvlText w:val="%6."/>
      <w:lvlJc w:val="right"/>
      <w:pPr>
        <w:ind w:left="4670" w:hanging="180"/>
      </w:pPr>
    </w:lvl>
    <w:lvl w:ilvl="6" w:tplc="0C09000F">
      <w:start w:val="1"/>
      <w:numFmt w:val="decimal"/>
      <w:lvlText w:val="%7."/>
      <w:lvlJc w:val="left"/>
      <w:pPr>
        <w:ind w:left="5390" w:hanging="360"/>
      </w:pPr>
    </w:lvl>
    <w:lvl w:ilvl="7" w:tplc="0C090019">
      <w:start w:val="1"/>
      <w:numFmt w:val="lowerLetter"/>
      <w:lvlText w:val="%8."/>
      <w:lvlJc w:val="left"/>
      <w:pPr>
        <w:ind w:left="6110" w:hanging="360"/>
      </w:pPr>
    </w:lvl>
    <w:lvl w:ilvl="8" w:tplc="0C09001B">
      <w:start w:val="1"/>
      <w:numFmt w:val="lowerRoman"/>
      <w:lvlText w:val="%9."/>
      <w:lvlJc w:val="right"/>
      <w:pPr>
        <w:ind w:left="6830" w:hanging="180"/>
      </w:pPr>
    </w:lvl>
  </w:abstractNum>
  <w:abstractNum w:abstractNumId="14" w15:restartNumberingAfterBreak="0">
    <w:nsid w:val="4AEC71FD"/>
    <w:multiLevelType w:val="hybridMultilevel"/>
    <w:tmpl w:val="B464EB44"/>
    <w:lvl w:ilvl="0" w:tplc="FFFFFFFF">
      <w:start w:val="1"/>
      <w:numFmt w:val="bullet"/>
      <w:lvlText w:val=""/>
      <w:lvlJc w:val="left"/>
      <w:pPr>
        <w:ind w:left="360" w:hanging="360"/>
      </w:pPr>
      <w:rPr>
        <w:rFonts w:ascii="Symbol" w:hAnsi="Symbol" w:hint="default"/>
      </w:rPr>
    </w:lvl>
    <w:lvl w:ilvl="1" w:tplc="0C09000F">
      <w:start w:val="1"/>
      <w:numFmt w:val="decimal"/>
      <w:lvlText w:val="%2."/>
      <w:lvlJc w:val="left"/>
      <w:pPr>
        <w:ind w:left="1080" w:hanging="360"/>
      </w:pPr>
    </w:lvl>
    <w:lvl w:ilvl="2" w:tplc="FFFFFFFF">
      <w:numFmt w:val="bullet"/>
      <w:lvlText w:val="•"/>
      <w:lvlJc w:val="left"/>
      <w:pPr>
        <w:ind w:left="2160" w:hanging="720"/>
      </w:pPr>
      <w:rPr>
        <w:rFonts w:ascii="Arial" w:eastAsia="Times New Roman" w:hAnsi="Arial" w:cs="Arial"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61554525"/>
    <w:multiLevelType w:val="hybridMultilevel"/>
    <w:tmpl w:val="90F2FBE6"/>
    <w:lvl w:ilvl="0" w:tplc="82E4FCF2">
      <w:start w:val="3"/>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67E80E14"/>
    <w:multiLevelType w:val="hybridMultilevel"/>
    <w:tmpl w:val="08A61B98"/>
    <w:lvl w:ilvl="0" w:tplc="218E8C30">
      <w:start w:val="1"/>
      <w:numFmt w:val="lowerLetter"/>
      <w:lvlText w:val="(%1)"/>
      <w:lvlJc w:val="left"/>
      <w:pPr>
        <w:ind w:left="-360" w:hanging="360"/>
      </w:pPr>
      <w:rPr>
        <w:rFonts w:hint="default"/>
      </w:rPr>
    </w:lvl>
    <w:lvl w:ilvl="1" w:tplc="0C090019">
      <w:start w:val="1"/>
      <w:numFmt w:val="lowerLetter"/>
      <w:lvlText w:val="%2."/>
      <w:lvlJc w:val="left"/>
      <w:pPr>
        <w:ind w:left="360" w:hanging="360"/>
      </w:pPr>
    </w:lvl>
    <w:lvl w:ilvl="2" w:tplc="0C09001B">
      <w:start w:val="1"/>
      <w:numFmt w:val="lowerRoman"/>
      <w:lvlText w:val="%3."/>
      <w:lvlJc w:val="right"/>
      <w:pPr>
        <w:ind w:left="1080" w:hanging="180"/>
      </w:pPr>
    </w:lvl>
    <w:lvl w:ilvl="3" w:tplc="0C09000F">
      <w:start w:val="1"/>
      <w:numFmt w:val="decimal"/>
      <w:lvlText w:val="%4."/>
      <w:lvlJc w:val="left"/>
      <w:pPr>
        <w:ind w:left="1800" w:hanging="360"/>
      </w:pPr>
    </w:lvl>
    <w:lvl w:ilvl="4" w:tplc="0C090019">
      <w:start w:val="1"/>
      <w:numFmt w:val="lowerLetter"/>
      <w:lvlText w:val="%5."/>
      <w:lvlJc w:val="left"/>
      <w:pPr>
        <w:ind w:left="2520" w:hanging="360"/>
      </w:pPr>
    </w:lvl>
    <w:lvl w:ilvl="5" w:tplc="0C09001B">
      <w:start w:val="1"/>
      <w:numFmt w:val="lowerRoman"/>
      <w:lvlText w:val="%6."/>
      <w:lvlJc w:val="right"/>
      <w:pPr>
        <w:ind w:left="3240" w:hanging="180"/>
      </w:pPr>
    </w:lvl>
    <w:lvl w:ilvl="6" w:tplc="0C09000F">
      <w:start w:val="1"/>
      <w:numFmt w:val="decimal"/>
      <w:lvlText w:val="%7."/>
      <w:lvlJc w:val="left"/>
      <w:pPr>
        <w:ind w:left="3960" w:hanging="360"/>
      </w:pPr>
    </w:lvl>
    <w:lvl w:ilvl="7" w:tplc="0C090019">
      <w:start w:val="1"/>
      <w:numFmt w:val="lowerLetter"/>
      <w:lvlText w:val="%8."/>
      <w:lvlJc w:val="left"/>
      <w:pPr>
        <w:ind w:left="4680" w:hanging="360"/>
      </w:pPr>
    </w:lvl>
    <w:lvl w:ilvl="8" w:tplc="0C09001B">
      <w:start w:val="1"/>
      <w:numFmt w:val="lowerRoman"/>
      <w:lvlText w:val="%9."/>
      <w:lvlJc w:val="right"/>
      <w:pPr>
        <w:ind w:left="5400" w:hanging="180"/>
      </w:pPr>
    </w:lvl>
  </w:abstractNum>
  <w:abstractNum w:abstractNumId="17" w15:restartNumberingAfterBreak="0">
    <w:nsid w:val="729643E7"/>
    <w:multiLevelType w:val="multilevel"/>
    <w:tmpl w:val="BB72BE9A"/>
    <w:numStyleLink w:val="TableNumbers"/>
  </w:abstractNum>
  <w:num w:numId="1">
    <w:abstractNumId w:val="8"/>
  </w:num>
  <w:num w:numId="2">
    <w:abstractNumId w:val="3"/>
  </w:num>
  <w:num w:numId="3">
    <w:abstractNumId w:val="10"/>
  </w:num>
  <w:num w:numId="4">
    <w:abstractNumId w:val="16"/>
  </w:num>
  <w:num w:numId="5">
    <w:abstractNumId w:val="6"/>
  </w:num>
  <w:num w:numId="6">
    <w:abstractNumId w:val="4"/>
  </w:num>
  <w:num w:numId="7">
    <w:abstractNumId w:val="2"/>
  </w:num>
  <w:num w:numId="8">
    <w:abstractNumId w:val="5"/>
  </w:num>
  <w:num w:numId="9">
    <w:abstractNumId w:val="12"/>
  </w:num>
  <w:num w:numId="10">
    <w:abstractNumId w:val="17"/>
  </w:num>
  <w:num w:numId="11">
    <w:abstractNumId w:val="7"/>
  </w:num>
  <w:num w:numId="12">
    <w:abstractNumId w:val="11"/>
  </w:num>
  <w:num w:numId="13">
    <w:abstractNumId w:val="15"/>
  </w:num>
  <w:num w:numId="14">
    <w:abstractNumId w:val="9"/>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
  </w:num>
  <w:num w:numId="18">
    <w:abstractNumId w:val="0"/>
  </w:num>
  <w:num w:numId="19">
    <w:abstractNumId w:val="9"/>
  </w:num>
  <w:num w:numId="20">
    <w:abstractNumId w:val="9"/>
  </w:num>
  <w:num w:numId="21">
    <w:abstractNumId w:val="9"/>
  </w:num>
  <w:num w:numId="22">
    <w:abstractNumId w:val="9"/>
  </w:num>
  <w:num w:numId="23">
    <w:abstractNumId w:val="9"/>
  </w:num>
  <w:num w:numId="24">
    <w:abstractNumId w:val="9"/>
  </w:num>
  <w:num w:numId="25">
    <w:abstractNumId w:val="9"/>
  </w:num>
  <w:num w:numId="26">
    <w:abstractNumId w:val="9"/>
  </w:num>
  <w:num w:numId="27">
    <w:abstractNumId w:val="13"/>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Yvette Carr">
    <w15:presenceInfo w15:providerId="AD" w15:userId="S::YCarr@ethosurban.com::1956bd75-53ea-4c84-93ce-165fbefcfe18"/>
  </w15:person>
  <w15:person w15:author="Paul Altree-Williams">
    <w15:presenceInfo w15:providerId="AD" w15:userId="S::PAltree-Williams@ethosurban.com::675b10fe-4ae1-46fc-80f3-ebbd3b0e6a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354"/>
    <w:rsid w:val="00002602"/>
    <w:rsid w:val="00007BB1"/>
    <w:rsid w:val="00010DF7"/>
    <w:rsid w:val="00010E0E"/>
    <w:rsid w:val="00011089"/>
    <w:rsid w:val="00012B86"/>
    <w:rsid w:val="00015D71"/>
    <w:rsid w:val="00016F7F"/>
    <w:rsid w:val="00020F50"/>
    <w:rsid w:val="00027782"/>
    <w:rsid w:val="00027EB3"/>
    <w:rsid w:val="000301B4"/>
    <w:rsid w:val="000305B9"/>
    <w:rsid w:val="00032162"/>
    <w:rsid w:val="000335DC"/>
    <w:rsid w:val="00036289"/>
    <w:rsid w:val="000365C9"/>
    <w:rsid w:val="00036C42"/>
    <w:rsid w:val="0004212C"/>
    <w:rsid w:val="00042E04"/>
    <w:rsid w:val="00052F0A"/>
    <w:rsid w:val="00052F34"/>
    <w:rsid w:val="00053DD9"/>
    <w:rsid w:val="00054283"/>
    <w:rsid w:val="00055AB4"/>
    <w:rsid w:val="00055AE2"/>
    <w:rsid w:val="00055BAB"/>
    <w:rsid w:val="00056FE0"/>
    <w:rsid w:val="0006038F"/>
    <w:rsid w:val="000613A7"/>
    <w:rsid w:val="00063475"/>
    <w:rsid w:val="0006451E"/>
    <w:rsid w:val="000649D3"/>
    <w:rsid w:val="000657FE"/>
    <w:rsid w:val="00067056"/>
    <w:rsid w:val="000701CE"/>
    <w:rsid w:val="0007203C"/>
    <w:rsid w:val="000725C9"/>
    <w:rsid w:val="000729EE"/>
    <w:rsid w:val="000749A7"/>
    <w:rsid w:val="00077D18"/>
    <w:rsid w:val="000801CE"/>
    <w:rsid w:val="000827F9"/>
    <w:rsid w:val="00082E82"/>
    <w:rsid w:val="00085571"/>
    <w:rsid w:val="00091F15"/>
    <w:rsid w:val="0009202F"/>
    <w:rsid w:val="00092609"/>
    <w:rsid w:val="00092B84"/>
    <w:rsid w:val="000957BB"/>
    <w:rsid w:val="000968BC"/>
    <w:rsid w:val="000A04B3"/>
    <w:rsid w:val="000A25FB"/>
    <w:rsid w:val="000A2E89"/>
    <w:rsid w:val="000B131B"/>
    <w:rsid w:val="000B16FE"/>
    <w:rsid w:val="000B1C39"/>
    <w:rsid w:val="000B2125"/>
    <w:rsid w:val="000B231D"/>
    <w:rsid w:val="000B7298"/>
    <w:rsid w:val="000C1997"/>
    <w:rsid w:val="000C1FE0"/>
    <w:rsid w:val="000C3B60"/>
    <w:rsid w:val="000C4CA5"/>
    <w:rsid w:val="000C6429"/>
    <w:rsid w:val="000C654E"/>
    <w:rsid w:val="000C7087"/>
    <w:rsid w:val="000D0582"/>
    <w:rsid w:val="000D3A97"/>
    <w:rsid w:val="000D5A38"/>
    <w:rsid w:val="000D616F"/>
    <w:rsid w:val="000E071F"/>
    <w:rsid w:val="000E0908"/>
    <w:rsid w:val="000E0FA9"/>
    <w:rsid w:val="000E29EF"/>
    <w:rsid w:val="000E4454"/>
    <w:rsid w:val="000E5BB2"/>
    <w:rsid w:val="000F1DA2"/>
    <w:rsid w:val="000F27E7"/>
    <w:rsid w:val="00100EDE"/>
    <w:rsid w:val="00102014"/>
    <w:rsid w:val="0010218C"/>
    <w:rsid w:val="00102250"/>
    <w:rsid w:val="00102971"/>
    <w:rsid w:val="00103A6C"/>
    <w:rsid w:val="00107B2B"/>
    <w:rsid w:val="0011422D"/>
    <w:rsid w:val="001148FE"/>
    <w:rsid w:val="00115B82"/>
    <w:rsid w:val="00121B92"/>
    <w:rsid w:val="00121CBB"/>
    <w:rsid w:val="00123F61"/>
    <w:rsid w:val="00124209"/>
    <w:rsid w:val="0012559E"/>
    <w:rsid w:val="0012609F"/>
    <w:rsid w:val="001315DF"/>
    <w:rsid w:val="0013203E"/>
    <w:rsid w:val="00133512"/>
    <w:rsid w:val="001348D1"/>
    <w:rsid w:val="001368E5"/>
    <w:rsid w:val="00141DD1"/>
    <w:rsid w:val="00141DEB"/>
    <w:rsid w:val="0014338B"/>
    <w:rsid w:val="0014799F"/>
    <w:rsid w:val="0015019B"/>
    <w:rsid w:val="00150BBE"/>
    <w:rsid w:val="00150CFA"/>
    <w:rsid w:val="001522B6"/>
    <w:rsid w:val="001527C5"/>
    <w:rsid w:val="00152BE6"/>
    <w:rsid w:val="00155B30"/>
    <w:rsid w:val="00155C36"/>
    <w:rsid w:val="001563D8"/>
    <w:rsid w:val="001574F0"/>
    <w:rsid w:val="001621E9"/>
    <w:rsid w:val="00170041"/>
    <w:rsid w:val="00170D88"/>
    <w:rsid w:val="001718B7"/>
    <w:rsid w:val="001727B5"/>
    <w:rsid w:val="00172A6E"/>
    <w:rsid w:val="001732A4"/>
    <w:rsid w:val="001743EB"/>
    <w:rsid w:val="00177076"/>
    <w:rsid w:val="0018085A"/>
    <w:rsid w:val="0018112B"/>
    <w:rsid w:val="001813EA"/>
    <w:rsid w:val="00184DA1"/>
    <w:rsid w:val="001918AE"/>
    <w:rsid w:val="0019207A"/>
    <w:rsid w:val="001942D4"/>
    <w:rsid w:val="001953B9"/>
    <w:rsid w:val="00195B65"/>
    <w:rsid w:val="001A05FE"/>
    <w:rsid w:val="001A3D41"/>
    <w:rsid w:val="001A5257"/>
    <w:rsid w:val="001A5A3C"/>
    <w:rsid w:val="001A6A14"/>
    <w:rsid w:val="001A6DD2"/>
    <w:rsid w:val="001B2888"/>
    <w:rsid w:val="001B2A3A"/>
    <w:rsid w:val="001C0C36"/>
    <w:rsid w:val="001D1841"/>
    <w:rsid w:val="001D262D"/>
    <w:rsid w:val="001D3172"/>
    <w:rsid w:val="001E0805"/>
    <w:rsid w:val="001E2596"/>
    <w:rsid w:val="001E440B"/>
    <w:rsid w:val="001E5D72"/>
    <w:rsid w:val="001E6093"/>
    <w:rsid w:val="001E6FA6"/>
    <w:rsid w:val="001F0131"/>
    <w:rsid w:val="001F271F"/>
    <w:rsid w:val="001F43E1"/>
    <w:rsid w:val="001F55D7"/>
    <w:rsid w:val="001F705A"/>
    <w:rsid w:val="001F7B30"/>
    <w:rsid w:val="00204E26"/>
    <w:rsid w:val="00210C8A"/>
    <w:rsid w:val="0021207D"/>
    <w:rsid w:val="002137D3"/>
    <w:rsid w:val="00213CFD"/>
    <w:rsid w:val="00214E7B"/>
    <w:rsid w:val="00215CC0"/>
    <w:rsid w:val="002166C8"/>
    <w:rsid w:val="00220082"/>
    <w:rsid w:val="00223CC9"/>
    <w:rsid w:val="00224F64"/>
    <w:rsid w:val="00225178"/>
    <w:rsid w:val="00226224"/>
    <w:rsid w:val="002265A5"/>
    <w:rsid w:val="00227A83"/>
    <w:rsid w:val="00231402"/>
    <w:rsid w:val="002334C2"/>
    <w:rsid w:val="00237E67"/>
    <w:rsid w:val="00241EDA"/>
    <w:rsid w:val="0024279D"/>
    <w:rsid w:val="00243513"/>
    <w:rsid w:val="00243818"/>
    <w:rsid w:val="00243E46"/>
    <w:rsid w:val="00244CD3"/>
    <w:rsid w:val="00245DD6"/>
    <w:rsid w:val="002465BE"/>
    <w:rsid w:val="002509BC"/>
    <w:rsid w:val="00250F10"/>
    <w:rsid w:val="002513D6"/>
    <w:rsid w:val="002519FC"/>
    <w:rsid w:val="00253F47"/>
    <w:rsid w:val="00255582"/>
    <w:rsid w:val="0025628C"/>
    <w:rsid w:val="0025697D"/>
    <w:rsid w:val="00260EC3"/>
    <w:rsid w:val="002632F1"/>
    <w:rsid w:val="00264219"/>
    <w:rsid w:val="0026598E"/>
    <w:rsid w:val="00265E21"/>
    <w:rsid w:val="00266DB1"/>
    <w:rsid w:val="00271C56"/>
    <w:rsid w:val="00271F7B"/>
    <w:rsid w:val="00281238"/>
    <w:rsid w:val="00284299"/>
    <w:rsid w:val="00284D61"/>
    <w:rsid w:val="00287C39"/>
    <w:rsid w:val="00290865"/>
    <w:rsid w:val="00292176"/>
    <w:rsid w:val="0029307C"/>
    <w:rsid w:val="00293173"/>
    <w:rsid w:val="00295343"/>
    <w:rsid w:val="002A082A"/>
    <w:rsid w:val="002A21E1"/>
    <w:rsid w:val="002A3209"/>
    <w:rsid w:val="002A3662"/>
    <w:rsid w:val="002A4AEC"/>
    <w:rsid w:val="002B111B"/>
    <w:rsid w:val="002B3AC0"/>
    <w:rsid w:val="002B5220"/>
    <w:rsid w:val="002B7DB8"/>
    <w:rsid w:val="002C0755"/>
    <w:rsid w:val="002C3262"/>
    <w:rsid w:val="002C4AE1"/>
    <w:rsid w:val="002C63BC"/>
    <w:rsid w:val="002C7208"/>
    <w:rsid w:val="002C75D9"/>
    <w:rsid w:val="002D0097"/>
    <w:rsid w:val="002D3DAC"/>
    <w:rsid w:val="002D4251"/>
    <w:rsid w:val="002D440E"/>
    <w:rsid w:val="002D48BE"/>
    <w:rsid w:val="002D54F0"/>
    <w:rsid w:val="002D57AD"/>
    <w:rsid w:val="002D649C"/>
    <w:rsid w:val="002D6B8B"/>
    <w:rsid w:val="002D6D14"/>
    <w:rsid w:val="002E0674"/>
    <w:rsid w:val="002E1E64"/>
    <w:rsid w:val="002E261B"/>
    <w:rsid w:val="002E2B16"/>
    <w:rsid w:val="002E31A5"/>
    <w:rsid w:val="002E412C"/>
    <w:rsid w:val="002E57CC"/>
    <w:rsid w:val="002E72BE"/>
    <w:rsid w:val="002E75AA"/>
    <w:rsid w:val="002F0D80"/>
    <w:rsid w:val="002F280A"/>
    <w:rsid w:val="002F39A3"/>
    <w:rsid w:val="002F3E70"/>
    <w:rsid w:val="002F4380"/>
    <w:rsid w:val="002F5F37"/>
    <w:rsid w:val="002F69DD"/>
    <w:rsid w:val="002F6F0E"/>
    <w:rsid w:val="00303063"/>
    <w:rsid w:val="00304CDC"/>
    <w:rsid w:val="00307222"/>
    <w:rsid w:val="00307A78"/>
    <w:rsid w:val="0031328A"/>
    <w:rsid w:val="00314DA6"/>
    <w:rsid w:val="00316AE7"/>
    <w:rsid w:val="00317B9E"/>
    <w:rsid w:val="00320C11"/>
    <w:rsid w:val="00325C85"/>
    <w:rsid w:val="00331650"/>
    <w:rsid w:val="00332902"/>
    <w:rsid w:val="00334482"/>
    <w:rsid w:val="00335E34"/>
    <w:rsid w:val="00337209"/>
    <w:rsid w:val="00337648"/>
    <w:rsid w:val="00340E95"/>
    <w:rsid w:val="0034536C"/>
    <w:rsid w:val="00345BBB"/>
    <w:rsid w:val="003466BB"/>
    <w:rsid w:val="00347A2D"/>
    <w:rsid w:val="00347BF4"/>
    <w:rsid w:val="00350146"/>
    <w:rsid w:val="003501E7"/>
    <w:rsid w:val="0035171C"/>
    <w:rsid w:val="00351DA7"/>
    <w:rsid w:val="00352E9F"/>
    <w:rsid w:val="003577DD"/>
    <w:rsid w:val="003607A4"/>
    <w:rsid w:val="00364EF0"/>
    <w:rsid w:val="00366F02"/>
    <w:rsid w:val="003744D2"/>
    <w:rsid w:val="003774E4"/>
    <w:rsid w:val="003776DC"/>
    <w:rsid w:val="0038091A"/>
    <w:rsid w:val="00381339"/>
    <w:rsid w:val="00385123"/>
    <w:rsid w:val="00385838"/>
    <w:rsid w:val="003957FB"/>
    <w:rsid w:val="00395C73"/>
    <w:rsid w:val="003A0B08"/>
    <w:rsid w:val="003A17BB"/>
    <w:rsid w:val="003A195A"/>
    <w:rsid w:val="003A46D9"/>
    <w:rsid w:val="003A4AD4"/>
    <w:rsid w:val="003A4F91"/>
    <w:rsid w:val="003A675A"/>
    <w:rsid w:val="003A6B83"/>
    <w:rsid w:val="003B01F5"/>
    <w:rsid w:val="003B039E"/>
    <w:rsid w:val="003B110D"/>
    <w:rsid w:val="003B181C"/>
    <w:rsid w:val="003B4C03"/>
    <w:rsid w:val="003B5573"/>
    <w:rsid w:val="003C0A6B"/>
    <w:rsid w:val="003C4BBE"/>
    <w:rsid w:val="003C6F61"/>
    <w:rsid w:val="003C6FDA"/>
    <w:rsid w:val="003D0D60"/>
    <w:rsid w:val="003D16CA"/>
    <w:rsid w:val="003D2DEE"/>
    <w:rsid w:val="003D3C6C"/>
    <w:rsid w:val="003D5AC9"/>
    <w:rsid w:val="003E2330"/>
    <w:rsid w:val="003E5A2F"/>
    <w:rsid w:val="003E6D34"/>
    <w:rsid w:val="003F225D"/>
    <w:rsid w:val="003F2E55"/>
    <w:rsid w:val="003F4BF1"/>
    <w:rsid w:val="003F4FC3"/>
    <w:rsid w:val="003F52CD"/>
    <w:rsid w:val="003F7649"/>
    <w:rsid w:val="00400703"/>
    <w:rsid w:val="004013AB"/>
    <w:rsid w:val="004029DF"/>
    <w:rsid w:val="0040457B"/>
    <w:rsid w:val="00411A07"/>
    <w:rsid w:val="00414299"/>
    <w:rsid w:val="00415C6B"/>
    <w:rsid w:val="004165F4"/>
    <w:rsid w:val="00420463"/>
    <w:rsid w:val="0042083A"/>
    <w:rsid w:val="0042115C"/>
    <w:rsid w:val="004227C3"/>
    <w:rsid w:val="00422AB6"/>
    <w:rsid w:val="004265B9"/>
    <w:rsid w:val="00427D97"/>
    <w:rsid w:val="00431D1F"/>
    <w:rsid w:val="004345FB"/>
    <w:rsid w:val="00434D3C"/>
    <w:rsid w:val="0043648D"/>
    <w:rsid w:val="00441C6D"/>
    <w:rsid w:val="00443A0F"/>
    <w:rsid w:val="00446268"/>
    <w:rsid w:val="00450899"/>
    <w:rsid w:val="004529A7"/>
    <w:rsid w:val="0045327F"/>
    <w:rsid w:val="0045497C"/>
    <w:rsid w:val="00457FEB"/>
    <w:rsid w:val="0046147B"/>
    <w:rsid w:val="00463430"/>
    <w:rsid w:val="004636AB"/>
    <w:rsid w:val="00464930"/>
    <w:rsid w:val="00467E4F"/>
    <w:rsid w:val="00470436"/>
    <w:rsid w:val="00470BE8"/>
    <w:rsid w:val="00472430"/>
    <w:rsid w:val="00473A50"/>
    <w:rsid w:val="00474287"/>
    <w:rsid w:val="00474575"/>
    <w:rsid w:val="00474DAA"/>
    <w:rsid w:val="00474E2A"/>
    <w:rsid w:val="00476287"/>
    <w:rsid w:val="00481740"/>
    <w:rsid w:val="00482D87"/>
    <w:rsid w:val="0048342D"/>
    <w:rsid w:val="00487D0D"/>
    <w:rsid w:val="00490AB8"/>
    <w:rsid w:val="00496484"/>
    <w:rsid w:val="00497E05"/>
    <w:rsid w:val="004A0216"/>
    <w:rsid w:val="004A0C56"/>
    <w:rsid w:val="004B15F4"/>
    <w:rsid w:val="004B2CF2"/>
    <w:rsid w:val="004B3949"/>
    <w:rsid w:val="004B53D5"/>
    <w:rsid w:val="004C055F"/>
    <w:rsid w:val="004C6D01"/>
    <w:rsid w:val="004D1359"/>
    <w:rsid w:val="004D2319"/>
    <w:rsid w:val="004D3734"/>
    <w:rsid w:val="004D4024"/>
    <w:rsid w:val="004D40B6"/>
    <w:rsid w:val="004D6F32"/>
    <w:rsid w:val="004E4143"/>
    <w:rsid w:val="004E67AE"/>
    <w:rsid w:val="004F08D6"/>
    <w:rsid w:val="004F26CA"/>
    <w:rsid w:val="004F3C0D"/>
    <w:rsid w:val="004F4321"/>
    <w:rsid w:val="005002E5"/>
    <w:rsid w:val="00503EF2"/>
    <w:rsid w:val="00505EFD"/>
    <w:rsid w:val="00506800"/>
    <w:rsid w:val="00507367"/>
    <w:rsid w:val="005115B6"/>
    <w:rsid w:val="00514DD8"/>
    <w:rsid w:val="00515235"/>
    <w:rsid w:val="00516E3D"/>
    <w:rsid w:val="00517144"/>
    <w:rsid w:val="00517514"/>
    <w:rsid w:val="005201AD"/>
    <w:rsid w:val="005221B2"/>
    <w:rsid w:val="00522E72"/>
    <w:rsid w:val="00522F8C"/>
    <w:rsid w:val="00523142"/>
    <w:rsid w:val="00524A9C"/>
    <w:rsid w:val="00533662"/>
    <w:rsid w:val="005339EB"/>
    <w:rsid w:val="00534CD0"/>
    <w:rsid w:val="00537409"/>
    <w:rsid w:val="0053793A"/>
    <w:rsid w:val="005433E7"/>
    <w:rsid w:val="00543A5C"/>
    <w:rsid w:val="00543EA8"/>
    <w:rsid w:val="005518F3"/>
    <w:rsid w:val="00551ABE"/>
    <w:rsid w:val="005528F0"/>
    <w:rsid w:val="0055318F"/>
    <w:rsid w:val="00554BB5"/>
    <w:rsid w:val="00554D0E"/>
    <w:rsid w:val="00557A50"/>
    <w:rsid w:val="00563C37"/>
    <w:rsid w:val="00563D5C"/>
    <w:rsid w:val="00565BAB"/>
    <w:rsid w:val="00571B90"/>
    <w:rsid w:val="0057330E"/>
    <w:rsid w:val="00580439"/>
    <w:rsid w:val="005819BB"/>
    <w:rsid w:val="00584D2D"/>
    <w:rsid w:val="0058552C"/>
    <w:rsid w:val="0059203A"/>
    <w:rsid w:val="005926C0"/>
    <w:rsid w:val="00592BA3"/>
    <w:rsid w:val="0059544B"/>
    <w:rsid w:val="005A25B4"/>
    <w:rsid w:val="005A5351"/>
    <w:rsid w:val="005A5751"/>
    <w:rsid w:val="005A59AC"/>
    <w:rsid w:val="005A7026"/>
    <w:rsid w:val="005B08F4"/>
    <w:rsid w:val="005B0A1F"/>
    <w:rsid w:val="005B4454"/>
    <w:rsid w:val="005B4F12"/>
    <w:rsid w:val="005B7FC5"/>
    <w:rsid w:val="005C1A58"/>
    <w:rsid w:val="005C4F3D"/>
    <w:rsid w:val="005C6CB0"/>
    <w:rsid w:val="005D0059"/>
    <w:rsid w:val="005D067A"/>
    <w:rsid w:val="005D171E"/>
    <w:rsid w:val="005D63E6"/>
    <w:rsid w:val="005D73B1"/>
    <w:rsid w:val="005E275E"/>
    <w:rsid w:val="005E2BAB"/>
    <w:rsid w:val="005E2CB6"/>
    <w:rsid w:val="005E2CE0"/>
    <w:rsid w:val="005E3F5F"/>
    <w:rsid w:val="005E7402"/>
    <w:rsid w:val="005F2B02"/>
    <w:rsid w:val="005F41E0"/>
    <w:rsid w:val="005F739E"/>
    <w:rsid w:val="006009CC"/>
    <w:rsid w:val="00600F50"/>
    <w:rsid w:val="00606952"/>
    <w:rsid w:val="00607322"/>
    <w:rsid w:val="0061254D"/>
    <w:rsid w:val="00620A7E"/>
    <w:rsid w:val="00622212"/>
    <w:rsid w:val="00622C46"/>
    <w:rsid w:val="00624561"/>
    <w:rsid w:val="006256BA"/>
    <w:rsid w:val="006260A9"/>
    <w:rsid w:val="00626A1C"/>
    <w:rsid w:val="006304B0"/>
    <w:rsid w:val="00631CE5"/>
    <w:rsid w:val="00632476"/>
    <w:rsid w:val="00634DDC"/>
    <w:rsid w:val="00635B7E"/>
    <w:rsid w:val="00636C79"/>
    <w:rsid w:val="00643AFA"/>
    <w:rsid w:val="00646471"/>
    <w:rsid w:val="006474EB"/>
    <w:rsid w:val="00647F13"/>
    <w:rsid w:val="00650C1D"/>
    <w:rsid w:val="00653935"/>
    <w:rsid w:val="00655F27"/>
    <w:rsid w:val="006567FF"/>
    <w:rsid w:val="00664BAE"/>
    <w:rsid w:val="00665BBD"/>
    <w:rsid w:val="006669A3"/>
    <w:rsid w:val="00670013"/>
    <w:rsid w:val="0067036C"/>
    <w:rsid w:val="00670A20"/>
    <w:rsid w:val="006724B7"/>
    <w:rsid w:val="00672821"/>
    <w:rsid w:val="006755F9"/>
    <w:rsid w:val="00680A8C"/>
    <w:rsid w:val="00681835"/>
    <w:rsid w:val="006864C9"/>
    <w:rsid w:val="00687007"/>
    <w:rsid w:val="0068713A"/>
    <w:rsid w:val="00687D0F"/>
    <w:rsid w:val="0069051C"/>
    <w:rsid w:val="00690969"/>
    <w:rsid w:val="0069328A"/>
    <w:rsid w:val="00693740"/>
    <w:rsid w:val="00693BA9"/>
    <w:rsid w:val="006954F3"/>
    <w:rsid w:val="006959AB"/>
    <w:rsid w:val="00697400"/>
    <w:rsid w:val="006A2575"/>
    <w:rsid w:val="006A6797"/>
    <w:rsid w:val="006B0EA7"/>
    <w:rsid w:val="006B3E40"/>
    <w:rsid w:val="006B66DE"/>
    <w:rsid w:val="006B6E7F"/>
    <w:rsid w:val="006B76D9"/>
    <w:rsid w:val="006C5F01"/>
    <w:rsid w:val="006C6025"/>
    <w:rsid w:val="006C660A"/>
    <w:rsid w:val="006D07B7"/>
    <w:rsid w:val="006D0E4E"/>
    <w:rsid w:val="006D71D5"/>
    <w:rsid w:val="006E24B9"/>
    <w:rsid w:val="006E3DB8"/>
    <w:rsid w:val="006E4769"/>
    <w:rsid w:val="006E6D70"/>
    <w:rsid w:val="006E7A28"/>
    <w:rsid w:val="006F11C3"/>
    <w:rsid w:val="006F11EA"/>
    <w:rsid w:val="006F2920"/>
    <w:rsid w:val="006F30A2"/>
    <w:rsid w:val="006F4E6E"/>
    <w:rsid w:val="006F535E"/>
    <w:rsid w:val="006F6C4D"/>
    <w:rsid w:val="007020A0"/>
    <w:rsid w:val="00703EAF"/>
    <w:rsid w:val="00704AC8"/>
    <w:rsid w:val="00710AC3"/>
    <w:rsid w:val="00713953"/>
    <w:rsid w:val="00714D8B"/>
    <w:rsid w:val="00715DF6"/>
    <w:rsid w:val="0072053A"/>
    <w:rsid w:val="007206AA"/>
    <w:rsid w:val="007244A0"/>
    <w:rsid w:val="00724E4F"/>
    <w:rsid w:val="007252F6"/>
    <w:rsid w:val="00726C17"/>
    <w:rsid w:val="00730325"/>
    <w:rsid w:val="00730AC1"/>
    <w:rsid w:val="00733A3C"/>
    <w:rsid w:val="00735D36"/>
    <w:rsid w:val="0074082E"/>
    <w:rsid w:val="007461A9"/>
    <w:rsid w:val="00746243"/>
    <w:rsid w:val="0074772F"/>
    <w:rsid w:val="00751771"/>
    <w:rsid w:val="00755422"/>
    <w:rsid w:val="00762025"/>
    <w:rsid w:val="00762525"/>
    <w:rsid w:val="00765276"/>
    <w:rsid w:val="00771ABA"/>
    <w:rsid w:val="00776529"/>
    <w:rsid w:val="007766DC"/>
    <w:rsid w:val="0077689B"/>
    <w:rsid w:val="00780D19"/>
    <w:rsid w:val="00781565"/>
    <w:rsid w:val="007900BB"/>
    <w:rsid w:val="0079326B"/>
    <w:rsid w:val="00795AF2"/>
    <w:rsid w:val="00797F17"/>
    <w:rsid w:val="007A6D79"/>
    <w:rsid w:val="007A73F9"/>
    <w:rsid w:val="007A7F26"/>
    <w:rsid w:val="007B08C3"/>
    <w:rsid w:val="007B0F5F"/>
    <w:rsid w:val="007B16E1"/>
    <w:rsid w:val="007B2C70"/>
    <w:rsid w:val="007B6278"/>
    <w:rsid w:val="007C0111"/>
    <w:rsid w:val="007C12F1"/>
    <w:rsid w:val="007C26CB"/>
    <w:rsid w:val="007C287A"/>
    <w:rsid w:val="007C31D1"/>
    <w:rsid w:val="007C5F97"/>
    <w:rsid w:val="007C7975"/>
    <w:rsid w:val="007D090D"/>
    <w:rsid w:val="007D1204"/>
    <w:rsid w:val="007D22E9"/>
    <w:rsid w:val="007D3392"/>
    <w:rsid w:val="007D34F1"/>
    <w:rsid w:val="007D3657"/>
    <w:rsid w:val="007D3BC3"/>
    <w:rsid w:val="007D4311"/>
    <w:rsid w:val="007D62BF"/>
    <w:rsid w:val="007E2357"/>
    <w:rsid w:val="007E35B7"/>
    <w:rsid w:val="007E3D68"/>
    <w:rsid w:val="007E4D6D"/>
    <w:rsid w:val="007E692D"/>
    <w:rsid w:val="007E7785"/>
    <w:rsid w:val="007E7964"/>
    <w:rsid w:val="007F2354"/>
    <w:rsid w:val="007F24C7"/>
    <w:rsid w:val="007F38C8"/>
    <w:rsid w:val="007F632B"/>
    <w:rsid w:val="008010FD"/>
    <w:rsid w:val="00801317"/>
    <w:rsid w:val="008040A4"/>
    <w:rsid w:val="00804560"/>
    <w:rsid w:val="0081085D"/>
    <w:rsid w:val="00811CEA"/>
    <w:rsid w:val="008161A2"/>
    <w:rsid w:val="00817739"/>
    <w:rsid w:val="00822A7D"/>
    <w:rsid w:val="00822AE6"/>
    <w:rsid w:val="008235A3"/>
    <w:rsid w:val="00823A5E"/>
    <w:rsid w:val="0082418A"/>
    <w:rsid w:val="00825717"/>
    <w:rsid w:val="008270E1"/>
    <w:rsid w:val="00830B9D"/>
    <w:rsid w:val="00831C96"/>
    <w:rsid w:val="00831F4F"/>
    <w:rsid w:val="00832028"/>
    <w:rsid w:val="0083240C"/>
    <w:rsid w:val="00834A6B"/>
    <w:rsid w:val="0084055A"/>
    <w:rsid w:val="00840E95"/>
    <w:rsid w:val="008422EF"/>
    <w:rsid w:val="008439C9"/>
    <w:rsid w:val="0084420A"/>
    <w:rsid w:val="008451F7"/>
    <w:rsid w:val="00846579"/>
    <w:rsid w:val="00852197"/>
    <w:rsid w:val="00853557"/>
    <w:rsid w:val="008544B4"/>
    <w:rsid w:val="00856D30"/>
    <w:rsid w:val="00856F4F"/>
    <w:rsid w:val="00856FF6"/>
    <w:rsid w:val="00860756"/>
    <w:rsid w:val="008620EC"/>
    <w:rsid w:val="008624A2"/>
    <w:rsid w:val="00862F92"/>
    <w:rsid w:val="00863780"/>
    <w:rsid w:val="008639C9"/>
    <w:rsid w:val="00865475"/>
    <w:rsid w:val="0086775E"/>
    <w:rsid w:val="00872C9B"/>
    <w:rsid w:val="00873EE8"/>
    <w:rsid w:val="00876298"/>
    <w:rsid w:val="00877D72"/>
    <w:rsid w:val="00881D27"/>
    <w:rsid w:val="00883793"/>
    <w:rsid w:val="0088412D"/>
    <w:rsid w:val="008841B0"/>
    <w:rsid w:val="008905C5"/>
    <w:rsid w:val="00893560"/>
    <w:rsid w:val="00894141"/>
    <w:rsid w:val="0089415F"/>
    <w:rsid w:val="008947B4"/>
    <w:rsid w:val="00894B26"/>
    <w:rsid w:val="008A3B25"/>
    <w:rsid w:val="008A6642"/>
    <w:rsid w:val="008A7B77"/>
    <w:rsid w:val="008B36FA"/>
    <w:rsid w:val="008B4120"/>
    <w:rsid w:val="008B5DA3"/>
    <w:rsid w:val="008C295D"/>
    <w:rsid w:val="008C3B4D"/>
    <w:rsid w:val="008C6496"/>
    <w:rsid w:val="008C7131"/>
    <w:rsid w:val="008D46E4"/>
    <w:rsid w:val="008D65B7"/>
    <w:rsid w:val="008D6687"/>
    <w:rsid w:val="008E0A83"/>
    <w:rsid w:val="008E29BA"/>
    <w:rsid w:val="008E5C8A"/>
    <w:rsid w:val="008F63B3"/>
    <w:rsid w:val="00900B05"/>
    <w:rsid w:val="0090269E"/>
    <w:rsid w:val="009053FF"/>
    <w:rsid w:val="00905DA5"/>
    <w:rsid w:val="00912201"/>
    <w:rsid w:val="009148E7"/>
    <w:rsid w:val="00915659"/>
    <w:rsid w:val="00915F5F"/>
    <w:rsid w:val="009164D1"/>
    <w:rsid w:val="009170E5"/>
    <w:rsid w:val="00917A9A"/>
    <w:rsid w:val="00920215"/>
    <w:rsid w:val="00920435"/>
    <w:rsid w:val="009204BB"/>
    <w:rsid w:val="00921EA9"/>
    <w:rsid w:val="00922834"/>
    <w:rsid w:val="009229D7"/>
    <w:rsid w:val="00923F82"/>
    <w:rsid w:val="009253DA"/>
    <w:rsid w:val="00925E17"/>
    <w:rsid w:val="009279E1"/>
    <w:rsid w:val="00931641"/>
    <w:rsid w:val="00936368"/>
    <w:rsid w:val="00936595"/>
    <w:rsid w:val="00940A3A"/>
    <w:rsid w:val="009416CA"/>
    <w:rsid w:val="009416DC"/>
    <w:rsid w:val="00947053"/>
    <w:rsid w:val="00951D8A"/>
    <w:rsid w:val="00951E17"/>
    <w:rsid w:val="00954CCB"/>
    <w:rsid w:val="00955ED0"/>
    <w:rsid w:val="00961B61"/>
    <w:rsid w:val="0096207F"/>
    <w:rsid w:val="00962FEC"/>
    <w:rsid w:val="00964EB3"/>
    <w:rsid w:val="00964FA9"/>
    <w:rsid w:val="009663B3"/>
    <w:rsid w:val="00966998"/>
    <w:rsid w:val="00970800"/>
    <w:rsid w:val="00970B15"/>
    <w:rsid w:val="00972C9C"/>
    <w:rsid w:val="00975C04"/>
    <w:rsid w:val="00975D93"/>
    <w:rsid w:val="00984B9B"/>
    <w:rsid w:val="00985A2A"/>
    <w:rsid w:val="00987A87"/>
    <w:rsid w:val="0099276C"/>
    <w:rsid w:val="00993B57"/>
    <w:rsid w:val="00995B02"/>
    <w:rsid w:val="009A30BA"/>
    <w:rsid w:val="009A4088"/>
    <w:rsid w:val="009A45DA"/>
    <w:rsid w:val="009A6494"/>
    <w:rsid w:val="009A6859"/>
    <w:rsid w:val="009A6E02"/>
    <w:rsid w:val="009B7083"/>
    <w:rsid w:val="009B72E7"/>
    <w:rsid w:val="009C11C3"/>
    <w:rsid w:val="009C656E"/>
    <w:rsid w:val="009D0C2C"/>
    <w:rsid w:val="009D29B7"/>
    <w:rsid w:val="009D4D84"/>
    <w:rsid w:val="009E1ADF"/>
    <w:rsid w:val="009E42D5"/>
    <w:rsid w:val="009E4EE8"/>
    <w:rsid w:val="009E7106"/>
    <w:rsid w:val="009E78AD"/>
    <w:rsid w:val="009E78D0"/>
    <w:rsid w:val="009F20FD"/>
    <w:rsid w:val="009F312C"/>
    <w:rsid w:val="009F39B6"/>
    <w:rsid w:val="009F414F"/>
    <w:rsid w:val="009F6735"/>
    <w:rsid w:val="009F7099"/>
    <w:rsid w:val="00A02C88"/>
    <w:rsid w:val="00A03A00"/>
    <w:rsid w:val="00A074C0"/>
    <w:rsid w:val="00A07816"/>
    <w:rsid w:val="00A11FE4"/>
    <w:rsid w:val="00A121D2"/>
    <w:rsid w:val="00A130CB"/>
    <w:rsid w:val="00A14C13"/>
    <w:rsid w:val="00A16153"/>
    <w:rsid w:val="00A16EE7"/>
    <w:rsid w:val="00A20092"/>
    <w:rsid w:val="00A25738"/>
    <w:rsid w:val="00A31142"/>
    <w:rsid w:val="00A3498F"/>
    <w:rsid w:val="00A3657A"/>
    <w:rsid w:val="00A419AA"/>
    <w:rsid w:val="00A454B6"/>
    <w:rsid w:val="00A46283"/>
    <w:rsid w:val="00A462D6"/>
    <w:rsid w:val="00A4741B"/>
    <w:rsid w:val="00A50E4C"/>
    <w:rsid w:val="00A531CC"/>
    <w:rsid w:val="00A577B9"/>
    <w:rsid w:val="00A579C5"/>
    <w:rsid w:val="00A62E9B"/>
    <w:rsid w:val="00A64845"/>
    <w:rsid w:val="00A64B92"/>
    <w:rsid w:val="00A65827"/>
    <w:rsid w:val="00A66E20"/>
    <w:rsid w:val="00A70233"/>
    <w:rsid w:val="00A75BD0"/>
    <w:rsid w:val="00A8105A"/>
    <w:rsid w:val="00A81DA0"/>
    <w:rsid w:val="00A846ED"/>
    <w:rsid w:val="00A91632"/>
    <w:rsid w:val="00A94465"/>
    <w:rsid w:val="00A944B5"/>
    <w:rsid w:val="00A95563"/>
    <w:rsid w:val="00A967FC"/>
    <w:rsid w:val="00A9705B"/>
    <w:rsid w:val="00A97461"/>
    <w:rsid w:val="00A97C4C"/>
    <w:rsid w:val="00AA0066"/>
    <w:rsid w:val="00AA21CD"/>
    <w:rsid w:val="00AA2617"/>
    <w:rsid w:val="00AA4D7D"/>
    <w:rsid w:val="00AA5C72"/>
    <w:rsid w:val="00AB51A5"/>
    <w:rsid w:val="00AB5A14"/>
    <w:rsid w:val="00AC19C1"/>
    <w:rsid w:val="00AC2458"/>
    <w:rsid w:val="00AC316D"/>
    <w:rsid w:val="00AC63C4"/>
    <w:rsid w:val="00AD04E3"/>
    <w:rsid w:val="00AD1A13"/>
    <w:rsid w:val="00AD5454"/>
    <w:rsid w:val="00AD7A46"/>
    <w:rsid w:val="00AD7E45"/>
    <w:rsid w:val="00AE0ED3"/>
    <w:rsid w:val="00AE115B"/>
    <w:rsid w:val="00AE2E5F"/>
    <w:rsid w:val="00AE4053"/>
    <w:rsid w:val="00AE48B1"/>
    <w:rsid w:val="00AE6D13"/>
    <w:rsid w:val="00AF2E8E"/>
    <w:rsid w:val="00AF3131"/>
    <w:rsid w:val="00AF5C52"/>
    <w:rsid w:val="00AF6009"/>
    <w:rsid w:val="00B0038A"/>
    <w:rsid w:val="00B01601"/>
    <w:rsid w:val="00B04641"/>
    <w:rsid w:val="00B0565F"/>
    <w:rsid w:val="00B05886"/>
    <w:rsid w:val="00B068B4"/>
    <w:rsid w:val="00B10664"/>
    <w:rsid w:val="00B10A7B"/>
    <w:rsid w:val="00B11C23"/>
    <w:rsid w:val="00B12780"/>
    <w:rsid w:val="00B2219D"/>
    <w:rsid w:val="00B23127"/>
    <w:rsid w:val="00B2461A"/>
    <w:rsid w:val="00B250B4"/>
    <w:rsid w:val="00B25561"/>
    <w:rsid w:val="00B262C4"/>
    <w:rsid w:val="00B2785D"/>
    <w:rsid w:val="00B306CE"/>
    <w:rsid w:val="00B30973"/>
    <w:rsid w:val="00B30EF8"/>
    <w:rsid w:val="00B311E7"/>
    <w:rsid w:val="00B313CC"/>
    <w:rsid w:val="00B31FB5"/>
    <w:rsid w:val="00B347AB"/>
    <w:rsid w:val="00B34BFE"/>
    <w:rsid w:val="00B34D77"/>
    <w:rsid w:val="00B3606C"/>
    <w:rsid w:val="00B41074"/>
    <w:rsid w:val="00B4119D"/>
    <w:rsid w:val="00B42EB9"/>
    <w:rsid w:val="00B5117F"/>
    <w:rsid w:val="00B56554"/>
    <w:rsid w:val="00B57E5A"/>
    <w:rsid w:val="00B63CD9"/>
    <w:rsid w:val="00B6585C"/>
    <w:rsid w:val="00B670EE"/>
    <w:rsid w:val="00B71870"/>
    <w:rsid w:val="00B76BC2"/>
    <w:rsid w:val="00B77E38"/>
    <w:rsid w:val="00B80C20"/>
    <w:rsid w:val="00B8152C"/>
    <w:rsid w:val="00B825A4"/>
    <w:rsid w:val="00B853FA"/>
    <w:rsid w:val="00B86E50"/>
    <w:rsid w:val="00B90329"/>
    <w:rsid w:val="00B91BB5"/>
    <w:rsid w:val="00B938F1"/>
    <w:rsid w:val="00B95C7F"/>
    <w:rsid w:val="00B95E96"/>
    <w:rsid w:val="00B96784"/>
    <w:rsid w:val="00B967BF"/>
    <w:rsid w:val="00B977C4"/>
    <w:rsid w:val="00BA1E9B"/>
    <w:rsid w:val="00BA47EE"/>
    <w:rsid w:val="00BA4F16"/>
    <w:rsid w:val="00BA58ED"/>
    <w:rsid w:val="00BA7FED"/>
    <w:rsid w:val="00BC01CB"/>
    <w:rsid w:val="00BC32CA"/>
    <w:rsid w:val="00BC3E05"/>
    <w:rsid w:val="00BD4E96"/>
    <w:rsid w:val="00BD627A"/>
    <w:rsid w:val="00BE0E1C"/>
    <w:rsid w:val="00BE120A"/>
    <w:rsid w:val="00BE20EA"/>
    <w:rsid w:val="00BE4B6D"/>
    <w:rsid w:val="00BF185A"/>
    <w:rsid w:val="00BF1CCA"/>
    <w:rsid w:val="00C00962"/>
    <w:rsid w:val="00C02714"/>
    <w:rsid w:val="00C04100"/>
    <w:rsid w:val="00C07116"/>
    <w:rsid w:val="00C1047C"/>
    <w:rsid w:val="00C1482C"/>
    <w:rsid w:val="00C148CC"/>
    <w:rsid w:val="00C14E54"/>
    <w:rsid w:val="00C17055"/>
    <w:rsid w:val="00C21D6A"/>
    <w:rsid w:val="00C22561"/>
    <w:rsid w:val="00C22C8C"/>
    <w:rsid w:val="00C2483C"/>
    <w:rsid w:val="00C253F0"/>
    <w:rsid w:val="00C329D0"/>
    <w:rsid w:val="00C33022"/>
    <w:rsid w:val="00C34F0E"/>
    <w:rsid w:val="00C356BB"/>
    <w:rsid w:val="00C36816"/>
    <w:rsid w:val="00C43110"/>
    <w:rsid w:val="00C43C1B"/>
    <w:rsid w:val="00C44E72"/>
    <w:rsid w:val="00C4690B"/>
    <w:rsid w:val="00C50D2E"/>
    <w:rsid w:val="00C51523"/>
    <w:rsid w:val="00C55678"/>
    <w:rsid w:val="00C579E0"/>
    <w:rsid w:val="00C57D0B"/>
    <w:rsid w:val="00C57D3B"/>
    <w:rsid w:val="00C63667"/>
    <w:rsid w:val="00C66276"/>
    <w:rsid w:val="00C66320"/>
    <w:rsid w:val="00C67488"/>
    <w:rsid w:val="00C67825"/>
    <w:rsid w:val="00C678E2"/>
    <w:rsid w:val="00C70968"/>
    <w:rsid w:val="00C744F3"/>
    <w:rsid w:val="00C747D4"/>
    <w:rsid w:val="00C771E3"/>
    <w:rsid w:val="00C7738A"/>
    <w:rsid w:val="00C7778A"/>
    <w:rsid w:val="00C83478"/>
    <w:rsid w:val="00C83A03"/>
    <w:rsid w:val="00C868EC"/>
    <w:rsid w:val="00C869FF"/>
    <w:rsid w:val="00C907F1"/>
    <w:rsid w:val="00C920D0"/>
    <w:rsid w:val="00C921AD"/>
    <w:rsid w:val="00C92D51"/>
    <w:rsid w:val="00C95F28"/>
    <w:rsid w:val="00CA3C96"/>
    <w:rsid w:val="00CA6DE6"/>
    <w:rsid w:val="00CB0FD3"/>
    <w:rsid w:val="00CB12EA"/>
    <w:rsid w:val="00CB14D3"/>
    <w:rsid w:val="00CB2CD1"/>
    <w:rsid w:val="00CB52BC"/>
    <w:rsid w:val="00CB61B4"/>
    <w:rsid w:val="00CB6AC2"/>
    <w:rsid w:val="00CB77EE"/>
    <w:rsid w:val="00CB7EDB"/>
    <w:rsid w:val="00CC1E0C"/>
    <w:rsid w:val="00CC3748"/>
    <w:rsid w:val="00CC4532"/>
    <w:rsid w:val="00CC5205"/>
    <w:rsid w:val="00CC7E35"/>
    <w:rsid w:val="00CD1088"/>
    <w:rsid w:val="00CD3F56"/>
    <w:rsid w:val="00CD53DC"/>
    <w:rsid w:val="00CD54B4"/>
    <w:rsid w:val="00CD6D50"/>
    <w:rsid w:val="00CE03C0"/>
    <w:rsid w:val="00CE449E"/>
    <w:rsid w:val="00CE5024"/>
    <w:rsid w:val="00CE5421"/>
    <w:rsid w:val="00CE6AD0"/>
    <w:rsid w:val="00CF0A91"/>
    <w:rsid w:val="00CF128F"/>
    <w:rsid w:val="00CF17EC"/>
    <w:rsid w:val="00CF1873"/>
    <w:rsid w:val="00CF2344"/>
    <w:rsid w:val="00CF271B"/>
    <w:rsid w:val="00CF2A90"/>
    <w:rsid w:val="00CF3156"/>
    <w:rsid w:val="00CF3B93"/>
    <w:rsid w:val="00CF6167"/>
    <w:rsid w:val="00D01180"/>
    <w:rsid w:val="00D01514"/>
    <w:rsid w:val="00D027EC"/>
    <w:rsid w:val="00D03EEA"/>
    <w:rsid w:val="00D05665"/>
    <w:rsid w:val="00D108D5"/>
    <w:rsid w:val="00D12455"/>
    <w:rsid w:val="00D12ACA"/>
    <w:rsid w:val="00D23751"/>
    <w:rsid w:val="00D23D29"/>
    <w:rsid w:val="00D304A9"/>
    <w:rsid w:val="00D30E22"/>
    <w:rsid w:val="00D3283D"/>
    <w:rsid w:val="00D357F4"/>
    <w:rsid w:val="00D36097"/>
    <w:rsid w:val="00D37C32"/>
    <w:rsid w:val="00D45134"/>
    <w:rsid w:val="00D4672B"/>
    <w:rsid w:val="00D50F04"/>
    <w:rsid w:val="00D52521"/>
    <w:rsid w:val="00D53616"/>
    <w:rsid w:val="00D57BDD"/>
    <w:rsid w:val="00D62F9C"/>
    <w:rsid w:val="00D646A5"/>
    <w:rsid w:val="00D6741A"/>
    <w:rsid w:val="00D74687"/>
    <w:rsid w:val="00D75910"/>
    <w:rsid w:val="00D76561"/>
    <w:rsid w:val="00D77BDE"/>
    <w:rsid w:val="00D77FB8"/>
    <w:rsid w:val="00D808D1"/>
    <w:rsid w:val="00D815FA"/>
    <w:rsid w:val="00D84E96"/>
    <w:rsid w:val="00D851A6"/>
    <w:rsid w:val="00D862F7"/>
    <w:rsid w:val="00D868AB"/>
    <w:rsid w:val="00D907FF"/>
    <w:rsid w:val="00D90FC2"/>
    <w:rsid w:val="00D94567"/>
    <w:rsid w:val="00D94B6B"/>
    <w:rsid w:val="00D95D24"/>
    <w:rsid w:val="00D96C07"/>
    <w:rsid w:val="00DA0552"/>
    <w:rsid w:val="00DA084A"/>
    <w:rsid w:val="00DA10FA"/>
    <w:rsid w:val="00DA2914"/>
    <w:rsid w:val="00DA2C21"/>
    <w:rsid w:val="00DA5B72"/>
    <w:rsid w:val="00DA5D11"/>
    <w:rsid w:val="00DA6354"/>
    <w:rsid w:val="00DB0B50"/>
    <w:rsid w:val="00DB219D"/>
    <w:rsid w:val="00DB3265"/>
    <w:rsid w:val="00DB3329"/>
    <w:rsid w:val="00DB3A60"/>
    <w:rsid w:val="00DB7291"/>
    <w:rsid w:val="00DB7A8E"/>
    <w:rsid w:val="00DC1796"/>
    <w:rsid w:val="00DC1EDD"/>
    <w:rsid w:val="00DC2533"/>
    <w:rsid w:val="00DC351A"/>
    <w:rsid w:val="00DC4531"/>
    <w:rsid w:val="00DC54D5"/>
    <w:rsid w:val="00DC591A"/>
    <w:rsid w:val="00DC64B8"/>
    <w:rsid w:val="00DD0745"/>
    <w:rsid w:val="00DD3F52"/>
    <w:rsid w:val="00DD53ED"/>
    <w:rsid w:val="00DD64D4"/>
    <w:rsid w:val="00DF0B79"/>
    <w:rsid w:val="00DF15FF"/>
    <w:rsid w:val="00DF2033"/>
    <w:rsid w:val="00DF2FD6"/>
    <w:rsid w:val="00DF304F"/>
    <w:rsid w:val="00DF4713"/>
    <w:rsid w:val="00DF4F1B"/>
    <w:rsid w:val="00DF51EC"/>
    <w:rsid w:val="00DF61A2"/>
    <w:rsid w:val="00E00C3D"/>
    <w:rsid w:val="00E0146F"/>
    <w:rsid w:val="00E04553"/>
    <w:rsid w:val="00E05645"/>
    <w:rsid w:val="00E06DFC"/>
    <w:rsid w:val="00E070AB"/>
    <w:rsid w:val="00E072BB"/>
    <w:rsid w:val="00E11FCD"/>
    <w:rsid w:val="00E15909"/>
    <w:rsid w:val="00E21C8B"/>
    <w:rsid w:val="00E23443"/>
    <w:rsid w:val="00E2712D"/>
    <w:rsid w:val="00E27BC4"/>
    <w:rsid w:val="00E30F83"/>
    <w:rsid w:val="00E31E20"/>
    <w:rsid w:val="00E32B62"/>
    <w:rsid w:val="00E33A03"/>
    <w:rsid w:val="00E41262"/>
    <w:rsid w:val="00E414F9"/>
    <w:rsid w:val="00E4164A"/>
    <w:rsid w:val="00E42682"/>
    <w:rsid w:val="00E4530F"/>
    <w:rsid w:val="00E50EDC"/>
    <w:rsid w:val="00E5176B"/>
    <w:rsid w:val="00E51B7E"/>
    <w:rsid w:val="00E5397E"/>
    <w:rsid w:val="00E5484C"/>
    <w:rsid w:val="00E56C10"/>
    <w:rsid w:val="00E57E15"/>
    <w:rsid w:val="00E6015D"/>
    <w:rsid w:val="00E61474"/>
    <w:rsid w:val="00E623B1"/>
    <w:rsid w:val="00E62CB2"/>
    <w:rsid w:val="00E64163"/>
    <w:rsid w:val="00E71B47"/>
    <w:rsid w:val="00E73F42"/>
    <w:rsid w:val="00E740EE"/>
    <w:rsid w:val="00E767EB"/>
    <w:rsid w:val="00E80E80"/>
    <w:rsid w:val="00E832F7"/>
    <w:rsid w:val="00E83766"/>
    <w:rsid w:val="00E844B3"/>
    <w:rsid w:val="00E86D8B"/>
    <w:rsid w:val="00E873D5"/>
    <w:rsid w:val="00E87A29"/>
    <w:rsid w:val="00E906AB"/>
    <w:rsid w:val="00E90D4B"/>
    <w:rsid w:val="00E912F2"/>
    <w:rsid w:val="00E913D6"/>
    <w:rsid w:val="00E9231B"/>
    <w:rsid w:val="00EB0D97"/>
    <w:rsid w:val="00EB5DCF"/>
    <w:rsid w:val="00EB5E59"/>
    <w:rsid w:val="00EC4D5C"/>
    <w:rsid w:val="00ED0D13"/>
    <w:rsid w:val="00ED216E"/>
    <w:rsid w:val="00ED225A"/>
    <w:rsid w:val="00ED678A"/>
    <w:rsid w:val="00ED7972"/>
    <w:rsid w:val="00EE392F"/>
    <w:rsid w:val="00EE57ED"/>
    <w:rsid w:val="00EE71B4"/>
    <w:rsid w:val="00EF123F"/>
    <w:rsid w:val="00EF443A"/>
    <w:rsid w:val="00EF6109"/>
    <w:rsid w:val="00EF648A"/>
    <w:rsid w:val="00EF7AF2"/>
    <w:rsid w:val="00F0049D"/>
    <w:rsid w:val="00F010C6"/>
    <w:rsid w:val="00F12359"/>
    <w:rsid w:val="00F13F16"/>
    <w:rsid w:val="00F155C5"/>
    <w:rsid w:val="00F23CA8"/>
    <w:rsid w:val="00F25304"/>
    <w:rsid w:val="00F2794A"/>
    <w:rsid w:val="00F33448"/>
    <w:rsid w:val="00F36683"/>
    <w:rsid w:val="00F36D5D"/>
    <w:rsid w:val="00F36EE0"/>
    <w:rsid w:val="00F373CA"/>
    <w:rsid w:val="00F37F64"/>
    <w:rsid w:val="00F40379"/>
    <w:rsid w:val="00F40D15"/>
    <w:rsid w:val="00F413C9"/>
    <w:rsid w:val="00F4153A"/>
    <w:rsid w:val="00F437D6"/>
    <w:rsid w:val="00F51B5E"/>
    <w:rsid w:val="00F570F0"/>
    <w:rsid w:val="00F61C88"/>
    <w:rsid w:val="00F62A5F"/>
    <w:rsid w:val="00F64AF6"/>
    <w:rsid w:val="00F724A8"/>
    <w:rsid w:val="00F729D3"/>
    <w:rsid w:val="00F73B70"/>
    <w:rsid w:val="00F822D3"/>
    <w:rsid w:val="00F82EAD"/>
    <w:rsid w:val="00F90A6F"/>
    <w:rsid w:val="00F91570"/>
    <w:rsid w:val="00F93DCA"/>
    <w:rsid w:val="00F9519B"/>
    <w:rsid w:val="00F951E2"/>
    <w:rsid w:val="00FA6EA5"/>
    <w:rsid w:val="00FB0523"/>
    <w:rsid w:val="00FB5950"/>
    <w:rsid w:val="00FB624F"/>
    <w:rsid w:val="00FB62ED"/>
    <w:rsid w:val="00FC1BF3"/>
    <w:rsid w:val="00FC3E6F"/>
    <w:rsid w:val="00FC56F0"/>
    <w:rsid w:val="00FC6DFF"/>
    <w:rsid w:val="00FC78F3"/>
    <w:rsid w:val="00FD26F0"/>
    <w:rsid w:val="00FD43FA"/>
    <w:rsid w:val="00FE2441"/>
    <w:rsid w:val="00FE3B12"/>
    <w:rsid w:val="00FE4E20"/>
    <w:rsid w:val="00FF20CF"/>
    <w:rsid w:val="00FF3DEB"/>
    <w:rsid w:val="00FF54EB"/>
    <w:rsid w:val="00FF5DAE"/>
    <w:rsid w:val="00FF6849"/>
    <w:rsid w:val="00FF71F5"/>
    <w:rsid w:val="00FF76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86E7B9A"/>
  <w15:chartTrackingRefBased/>
  <w15:docId w15:val="{5AA88ABE-AB14-48AB-A3D8-9B87E5FBE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25"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6354"/>
    <w:pPr>
      <w:spacing w:after="0" w:line="240" w:lineRule="auto"/>
      <w:jc w:val="both"/>
    </w:pPr>
    <w:rPr>
      <w:rFonts w:ascii="Arial Narrow" w:eastAsia="Times New Roman" w:hAnsi="Arial Narrow" w:cs="Times New Roman"/>
      <w:sz w:val="24"/>
      <w:szCs w:val="24"/>
      <w:lang w:eastAsia="en-AU"/>
    </w:rPr>
  </w:style>
  <w:style w:type="paragraph" w:styleId="Heading1">
    <w:name w:val="heading 1"/>
    <w:basedOn w:val="Normal"/>
    <w:next w:val="Normal"/>
    <w:link w:val="Heading1Char"/>
    <w:uiPriority w:val="9"/>
    <w:qFormat/>
    <w:rsid w:val="008624A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Heading1"/>
    <w:next w:val="Normal"/>
    <w:link w:val="Heading2Char"/>
    <w:unhideWhenUsed/>
    <w:qFormat/>
    <w:rsid w:val="008624A2"/>
    <w:pPr>
      <w:spacing w:before="360" w:after="120" w:line="280" w:lineRule="atLeast"/>
      <w:outlineLvl w:val="1"/>
    </w:pPr>
    <w:rPr>
      <w:rFonts w:ascii="Arial Narrow" w:hAnsi="Arial Narrow"/>
      <w:b/>
      <w:caps/>
      <w:color w:val="auto"/>
      <w:spacing w:val="4"/>
      <w:sz w:val="24"/>
      <w:szCs w:val="26"/>
    </w:rPr>
  </w:style>
  <w:style w:type="paragraph" w:styleId="Heading3">
    <w:name w:val="heading 3"/>
    <w:basedOn w:val="Normal"/>
    <w:next w:val="Normal"/>
    <w:link w:val="Heading3Char"/>
    <w:uiPriority w:val="9"/>
    <w:unhideWhenUsed/>
    <w:qFormat/>
    <w:rsid w:val="00E27BC4"/>
    <w:pPr>
      <w:keepNext/>
      <w:keepLines/>
      <w:spacing w:before="40"/>
      <w:outlineLvl w:val="2"/>
    </w:pPr>
    <w:rPr>
      <w:rFonts w:ascii="Arial" w:eastAsiaTheme="majorEastAsia" w:hAnsi="Arial" w:cstheme="majorBidi"/>
      <w:b/>
      <w:color w:val="000000" w:themeColor="text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James List 1"/>
    <w:basedOn w:val="Normal"/>
    <w:link w:val="ListParagraphChar"/>
    <w:uiPriority w:val="34"/>
    <w:qFormat/>
    <w:rsid w:val="00DA6354"/>
    <w:pPr>
      <w:ind w:left="720"/>
      <w:contextualSpacing/>
      <w:jc w:val="left"/>
    </w:pPr>
  </w:style>
  <w:style w:type="character" w:customStyle="1" w:styleId="ListParagraphChar">
    <w:name w:val="List Paragraph Char"/>
    <w:aliases w:val="James List 1 Char"/>
    <w:link w:val="ListParagraph"/>
    <w:uiPriority w:val="34"/>
    <w:rsid w:val="00DA6354"/>
    <w:rPr>
      <w:rFonts w:ascii="Arial Narrow" w:eastAsia="Times New Roman" w:hAnsi="Arial Narrow" w:cs="Times New Roman"/>
      <w:sz w:val="24"/>
      <w:szCs w:val="24"/>
      <w:lang w:eastAsia="en-AU"/>
    </w:rPr>
  </w:style>
  <w:style w:type="character" w:customStyle="1" w:styleId="Heading2Char">
    <w:name w:val="Heading 2 Char"/>
    <w:basedOn w:val="DefaultParagraphFont"/>
    <w:link w:val="Heading2"/>
    <w:rsid w:val="008624A2"/>
    <w:rPr>
      <w:rFonts w:ascii="Arial Narrow" w:eastAsiaTheme="majorEastAsia" w:hAnsi="Arial Narrow" w:cstheme="majorBidi"/>
      <w:b/>
      <w:caps/>
      <w:spacing w:val="4"/>
      <w:sz w:val="24"/>
      <w:szCs w:val="26"/>
      <w:lang w:eastAsia="en-AU"/>
    </w:rPr>
  </w:style>
  <w:style w:type="character" w:customStyle="1" w:styleId="formelementlabel">
    <w:name w:val="formelementlabel"/>
    <w:basedOn w:val="DefaultParagraphFont"/>
    <w:rsid w:val="008624A2"/>
  </w:style>
  <w:style w:type="character" w:customStyle="1" w:styleId="Heading1Char">
    <w:name w:val="Heading 1 Char"/>
    <w:basedOn w:val="DefaultParagraphFont"/>
    <w:link w:val="Heading1"/>
    <w:uiPriority w:val="9"/>
    <w:rsid w:val="008624A2"/>
    <w:rPr>
      <w:rFonts w:asciiTheme="majorHAnsi" w:eastAsiaTheme="majorEastAsia" w:hAnsiTheme="majorHAnsi" w:cstheme="majorBidi"/>
      <w:color w:val="2F5496" w:themeColor="accent1" w:themeShade="BF"/>
      <w:sz w:val="32"/>
      <w:szCs w:val="32"/>
      <w:lang w:eastAsia="en-AU"/>
    </w:rPr>
  </w:style>
  <w:style w:type="paragraph" w:styleId="Caption">
    <w:name w:val="caption"/>
    <w:basedOn w:val="Normal"/>
    <w:next w:val="Normal"/>
    <w:unhideWhenUsed/>
    <w:qFormat/>
    <w:rsid w:val="002C75D9"/>
    <w:pPr>
      <w:spacing w:after="200"/>
    </w:pPr>
    <w:rPr>
      <w:i/>
      <w:iCs/>
      <w:color w:val="44546A" w:themeColor="text2"/>
      <w:sz w:val="18"/>
      <w:szCs w:val="18"/>
    </w:rPr>
  </w:style>
  <w:style w:type="paragraph" w:styleId="ListBullet">
    <w:name w:val="List Bullet"/>
    <w:basedOn w:val="Normal"/>
    <w:uiPriority w:val="99"/>
    <w:unhideWhenUsed/>
    <w:rsid w:val="008D65B7"/>
    <w:pPr>
      <w:contextualSpacing/>
    </w:pPr>
  </w:style>
  <w:style w:type="table" w:styleId="TableGrid">
    <w:name w:val="Table Grid"/>
    <w:basedOn w:val="TableNormal"/>
    <w:rsid w:val="00227A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
    <w:name w:val="List Table 3"/>
    <w:basedOn w:val="TableNormal"/>
    <w:uiPriority w:val="48"/>
    <w:rsid w:val="00422AB6"/>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styleId="CommentReference">
    <w:name w:val="annotation reference"/>
    <w:basedOn w:val="DefaultParagraphFont"/>
    <w:uiPriority w:val="99"/>
    <w:semiHidden/>
    <w:unhideWhenUsed/>
    <w:rsid w:val="006E6D70"/>
    <w:rPr>
      <w:sz w:val="16"/>
      <w:szCs w:val="16"/>
    </w:rPr>
  </w:style>
  <w:style w:type="paragraph" w:styleId="CommentText">
    <w:name w:val="annotation text"/>
    <w:basedOn w:val="Normal"/>
    <w:link w:val="CommentTextChar"/>
    <w:uiPriority w:val="99"/>
    <w:unhideWhenUsed/>
    <w:rsid w:val="006E6D70"/>
    <w:rPr>
      <w:sz w:val="20"/>
      <w:szCs w:val="20"/>
    </w:rPr>
  </w:style>
  <w:style w:type="character" w:customStyle="1" w:styleId="CommentTextChar">
    <w:name w:val="Comment Text Char"/>
    <w:basedOn w:val="DefaultParagraphFont"/>
    <w:link w:val="CommentText"/>
    <w:uiPriority w:val="99"/>
    <w:rsid w:val="006E6D70"/>
    <w:rPr>
      <w:rFonts w:ascii="Arial Narrow" w:eastAsia="Times New Roman" w:hAnsi="Arial Narrow"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6E6D70"/>
    <w:rPr>
      <w:b/>
      <w:bCs/>
    </w:rPr>
  </w:style>
  <w:style w:type="character" w:customStyle="1" w:styleId="CommentSubjectChar">
    <w:name w:val="Comment Subject Char"/>
    <w:basedOn w:val="CommentTextChar"/>
    <w:link w:val="CommentSubject"/>
    <w:uiPriority w:val="99"/>
    <w:semiHidden/>
    <w:rsid w:val="006E6D70"/>
    <w:rPr>
      <w:rFonts w:ascii="Arial Narrow" w:eastAsia="Times New Roman" w:hAnsi="Arial Narrow" w:cs="Times New Roman"/>
      <w:b/>
      <w:bCs/>
      <w:sz w:val="20"/>
      <w:szCs w:val="20"/>
      <w:lang w:eastAsia="en-AU"/>
    </w:rPr>
  </w:style>
  <w:style w:type="paragraph" w:customStyle="1" w:styleId="Default">
    <w:name w:val="Default"/>
    <w:rsid w:val="006E6D70"/>
    <w:pPr>
      <w:autoSpaceDE w:val="0"/>
      <w:autoSpaceDN w:val="0"/>
      <w:adjustRightInd w:val="0"/>
      <w:spacing w:after="0" w:line="240" w:lineRule="auto"/>
    </w:pPr>
    <w:rPr>
      <w:rFonts w:ascii="Arial" w:hAnsi="Arial" w:cs="Arial"/>
      <w:color w:val="000000"/>
      <w:sz w:val="24"/>
      <w:szCs w:val="24"/>
    </w:rPr>
  </w:style>
  <w:style w:type="paragraph" w:styleId="List">
    <w:name w:val="List"/>
    <w:basedOn w:val="Normal"/>
    <w:uiPriority w:val="99"/>
    <w:unhideWhenUsed/>
    <w:rsid w:val="00D03EEA"/>
    <w:pPr>
      <w:ind w:left="283" w:hanging="283"/>
      <w:contextualSpacing/>
    </w:pPr>
  </w:style>
  <w:style w:type="character" w:customStyle="1" w:styleId="Heading3Char">
    <w:name w:val="Heading 3 Char"/>
    <w:basedOn w:val="DefaultParagraphFont"/>
    <w:link w:val="Heading3"/>
    <w:uiPriority w:val="9"/>
    <w:rsid w:val="00E27BC4"/>
    <w:rPr>
      <w:rFonts w:ascii="Arial" w:eastAsiaTheme="majorEastAsia" w:hAnsi="Arial" w:cstheme="majorBidi"/>
      <w:b/>
      <w:color w:val="000000" w:themeColor="text1"/>
      <w:sz w:val="20"/>
      <w:szCs w:val="24"/>
      <w:lang w:eastAsia="en-AU"/>
    </w:rPr>
  </w:style>
  <w:style w:type="character" w:styleId="Hyperlink">
    <w:name w:val="Hyperlink"/>
    <w:basedOn w:val="DefaultParagraphFont"/>
    <w:uiPriority w:val="25"/>
    <w:unhideWhenUsed/>
    <w:rsid w:val="00634DDC"/>
    <w:rPr>
      <w:color w:val="0563C1" w:themeColor="hyperlink"/>
      <w:u w:val="single"/>
    </w:rPr>
  </w:style>
  <w:style w:type="character" w:customStyle="1" w:styleId="UnresolvedMention">
    <w:name w:val="Unresolved Mention"/>
    <w:basedOn w:val="DefaultParagraphFont"/>
    <w:uiPriority w:val="99"/>
    <w:semiHidden/>
    <w:unhideWhenUsed/>
    <w:rsid w:val="00634DDC"/>
    <w:rPr>
      <w:color w:val="605E5C"/>
      <w:shd w:val="clear" w:color="auto" w:fill="E1DFDD"/>
    </w:rPr>
  </w:style>
  <w:style w:type="paragraph" w:styleId="ListBullet2">
    <w:name w:val="List Bullet 2"/>
    <w:basedOn w:val="Normal"/>
    <w:uiPriority w:val="99"/>
    <w:unhideWhenUsed/>
    <w:rsid w:val="00AC19C1"/>
    <w:pPr>
      <w:numPr>
        <w:numId w:val="7"/>
      </w:numPr>
      <w:contextualSpacing/>
    </w:pPr>
  </w:style>
  <w:style w:type="paragraph" w:styleId="NoSpacing">
    <w:name w:val="No Spacing"/>
    <w:uiPriority w:val="1"/>
    <w:qFormat/>
    <w:rsid w:val="00231402"/>
    <w:pPr>
      <w:spacing w:after="0" w:line="240" w:lineRule="auto"/>
    </w:pPr>
  </w:style>
  <w:style w:type="paragraph" w:customStyle="1" w:styleId="TableParagraph">
    <w:name w:val="Table Paragraph"/>
    <w:basedOn w:val="Normal"/>
    <w:uiPriority w:val="1"/>
    <w:qFormat/>
    <w:rsid w:val="007A73F9"/>
    <w:pPr>
      <w:widowControl w:val="0"/>
      <w:autoSpaceDE w:val="0"/>
      <w:autoSpaceDN w:val="0"/>
      <w:jc w:val="center"/>
    </w:pPr>
    <w:rPr>
      <w:rFonts w:ascii="Arial" w:eastAsia="Arial" w:hAnsi="Arial" w:cs="Arial"/>
      <w:sz w:val="22"/>
      <w:szCs w:val="22"/>
      <w:lang w:val="en-US" w:eastAsia="en-US"/>
    </w:rPr>
  </w:style>
  <w:style w:type="paragraph" w:customStyle="1" w:styleId="TableText">
    <w:name w:val="Table Text"/>
    <w:basedOn w:val="NoSpacing"/>
    <w:uiPriority w:val="7"/>
    <w:locked/>
    <w:rsid w:val="0084420A"/>
    <w:pPr>
      <w:spacing w:before="20" w:after="20" w:line="200" w:lineRule="atLeast"/>
    </w:pPr>
    <w:rPr>
      <w:rFonts w:eastAsia="Calibri" w:cs="Calibri"/>
      <w:color w:val="000000" w:themeColor="text1"/>
      <w:sz w:val="16"/>
      <w:szCs w:val="20"/>
    </w:rPr>
  </w:style>
  <w:style w:type="paragraph" w:customStyle="1" w:styleId="Pa14">
    <w:name w:val="Pa14"/>
    <w:basedOn w:val="Normal"/>
    <w:next w:val="Normal"/>
    <w:uiPriority w:val="99"/>
    <w:rsid w:val="00713953"/>
    <w:pPr>
      <w:autoSpaceDE w:val="0"/>
      <w:autoSpaceDN w:val="0"/>
      <w:adjustRightInd w:val="0"/>
      <w:spacing w:line="201" w:lineRule="atLeast"/>
      <w:jc w:val="left"/>
    </w:pPr>
    <w:rPr>
      <w:rFonts w:ascii="Circular Std Book" w:eastAsiaTheme="minorHAnsi" w:hAnsi="Circular Std Book" w:cstheme="minorBidi"/>
      <w:lang w:eastAsia="en-US"/>
    </w:rPr>
  </w:style>
  <w:style w:type="paragraph" w:styleId="TOCHeading">
    <w:name w:val="TOC Heading"/>
    <w:basedOn w:val="Heading1"/>
    <w:next w:val="Normal"/>
    <w:uiPriority w:val="39"/>
    <w:unhideWhenUsed/>
    <w:qFormat/>
    <w:rsid w:val="00F82EAD"/>
    <w:pPr>
      <w:spacing w:line="259" w:lineRule="auto"/>
      <w:jc w:val="left"/>
      <w:outlineLvl w:val="9"/>
    </w:pPr>
    <w:rPr>
      <w:lang w:val="en-US" w:eastAsia="en-US"/>
    </w:rPr>
  </w:style>
  <w:style w:type="paragraph" w:styleId="TOC2">
    <w:name w:val="toc 2"/>
    <w:basedOn w:val="Normal"/>
    <w:next w:val="Normal"/>
    <w:autoRedefine/>
    <w:uiPriority w:val="39"/>
    <w:unhideWhenUsed/>
    <w:rsid w:val="00F82EAD"/>
    <w:pPr>
      <w:spacing w:after="100"/>
      <w:ind w:left="240"/>
    </w:pPr>
  </w:style>
  <w:style w:type="paragraph" w:styleId="TOC3">
    <w:name w:val="toc 3"/>
    <w:basedOn w:val="Normal"/>
    <w:next w:val="Normal"/>
    <w:autoRedefine/>
    <w:uiPriority w:val="39"/>
    <w:unhideWhenUsed/>
    <w:rsid w:val="00F82EAD"/>
    <w:pPr>
      <w:spacing w:after="100"/>
      <w:ind w:left="480"/>
    </w:pPr>
  </w:style>
  <w:style w:type="paragraph" w:styleId="Header">
    <w:name w:val="header"/>
    <w:basedOn w:val="Normal"/>
    <w:link w:val="HeaderChar"/>
    <w:uiPriority w:val="99"/>
    <w:unhideWhenUsed/>
    <w:rsid w:val="00325C85"/>
    <w:pPr>
      <w:tabs>
        <w:tab w:val="center" w:pos="4513"/>
        <w:tab w:val="right" w:pos="9026"/>
      </w:tabs>
    </w:pPr>
  </w:style>
  <w:style w:type="character" w:customStyle="1" w:styleId="HeaderChar">
    <w:name w:val="Header Char"/>
    <w:basedOn w:val="DefaultParagraphFont"/>
    <w:link w:val="Header"/>
    <w:uiPriority w:val="99"/>
    <w:rsid w:val="00325C85"/>
    <w:rPr>
      <w:rFonts w:ascii="Arial Narrow" w:eastAsia="Times New Roman" w:hAnsi="Arial Narrow" w:cs="Times New Roman"/>
      <w:sz w:val="24"/>
      <w:szCs w:val="24"/>
      <w:lang w:eastAsia="en-AU"/>
    </w:rPr>
  </w:style>
  <w:style w:type="paragraph" w:styleId="Footer">
    <w:name w:val="footer"/>
    <w:basedOn w:val="Normal"/>
    <w:link w:val="FooterChar"/>
    <w:uiPriority w:val="99"/>
    <w:unhideWhenUsed/>
    <w:rsid w:val="00325C85"/>
    <w:pPr>
      <w:tabs>
        <w:tab w:val="center" w:pos="4513"/>
        <w:tab w:val="right" w:pos="9026"/>
      </w:tabs>
    </w:pPr>
  </w:style>
  <w:style w:type="character" w:customStyle="1" w:styleId="FooterChar">
    <w:name w:val="Footer Char"/>
    <w:basedOn w:val="DefaultParagraphFont"/>
    <w:link w:val="Footer"/>
    <w:uiPriority w:val="99"/>
    <w:rsid w:val="00325C85"/>
    <w:rPr>
      <w:rFonts w:ascii="Arial Narrow" w:eastAsia="Times New Roman" w:hAnsi="Arial Narrow" w:cs="Times New Roman"/>
      <w:sz w:val="24"/>
      <w:szCs w:val="24"/>
      <w:lang w:eastAsia="en-AU"/>
    </w:rPr>
  </w:style>
  <w:style w:type="paragraph" w:customStyle="1" w:styleId="TableHeading">
    <w:name w:val="Table Heading"/>
    <w:basedOn w:val="NoSpacing"/>
    <w:uiPriority w:val="65"/>
    <w:locked/>
    <w:rsid w:val="00730AC1"/>
    <w:pPr>
      <w:keepNext/>
      <w:spacing w:line="200" w:lineRule="atLeast"/>
    </w:pPr>
    <w:rPr>
      <w:rFonts w:asciiTheme="majorHAnsi" w:eastAsia="Calibri" w:hAnsiTheme="majorHAnsi" w:cs="Calibri"/>
      <w:b/>
      <w:color w:val="000000"/>
      <w:sz w:val="17"/>
      <w:szCs w:val="20"/>
    </w:rPr>
  </w:style>
  <w:style w:type="table" w:customStyle="1" w:styleId="ETHOSTABLEStandard">
    <w:name w:val="ETHOS TABLE Standard"/>
    <w:basedOn w:val="TableNormal"/>
    <w:uiPriority w:val="99"/>
    <w:rsid w:val="00730AC1"/>
    <w:pPr>
      <w:spacing w:after="57" w:line="200" w:lineRule="atLeast"/>
    </w:pPr>
    <w:rPr>
      <w:rFonts w:eastAsia="Century Gothic"/>
      <w:sz w:val="16"/>
      <w:szCs w:val="20"/>
    </w:rPr>
    <w:tblPr>
      <w:tblStyleRowBandSize w:val="1"/>
      <w:tblBorders>
        <w:top w:val="single" w:sz="2" w:space="0" w:color="000000" w:themeColor="text1"/>
        <w:bottom w:val="single" w:sz="2" w:space="0" w:color="000000" w:themeColor="text1"/>
        <w:insideH w:val="single" w:sz="2" w:space="0" w:color="000000" w:themeColor="text1"/>
        <w:insideV w:val="single" w:sz="2" w:space="0" w:color="000000" w:themeColor="text1"/>
      </w:tblBorders>
      <w:tblCellMar>
        <w:top w:w="57" w:type="dxa"/>
        <w:left w:w="57" w:type="dxa"/>
        <w:bottom w:w="57" w:type="dxa"/>
        <w:right w:w="57" w:type="dxa"/>
      </w:tblCellMar>
    </w:tblPr>
    <w:trPr>
      <w:cantSplit/>
    </w:trPr>
    <w:tblStylePr w:type="firstRow">
      <w:pPr>
        <w:wordWrap/>
        <w:spacing w:beforeLines="0" w:before="0" w:beforeAutospacing="0" w:afterLines="0" w:after="0" w:afterAutospacing="0" w:line="240" w:lineRule="auto"/>
        <w:contextualSpacing/>
      </w:pPr>
      <w:rPr>
        <w:rFonts w:asciiTheme="majorHAnsi" w:hAnsiTheme="majorHAnsi"/>
      </w:rPr>
      <w:tblPr/>
      <w:trPr>
        <w:cantSplit/>
        <w:tblHeader/>
      </w:trPr>
      <w:tcPr>
        <w:tcBorders>
          <w:top w:val="single" w:sz="2" w:space="0" w:color="E7E6E6" w:themeColor="background2"/>
          <w:left w:val="nil"/>
          <w:bottom w:val="single" w:sz="2" w:space="0" w:color="E7E6E6" w:themeColor="background2"/>
          <w:right w:val="nil"/>
          <w:insideH w:val="nil"/>
          <w:insideV w:val="nil"/>
          <w:tl2br w:val="nil"/>
          <w:tr2bl w:val="nil"/>
        </w:tcBorders>
        <w:shd w:val="clear" w:color="auto" w:fill="E7E6E6" w:themeFill="background2"/>
      </w:tcPr>
    </w:tblStylePr>
    <w:tblStylePr w:type="lastRow">
      <w:rPr>
        <w:rFonts w:asciiTheme="majorHAnsi" w:hAnsiTheme="majorHAnsi"/>
      </w:rPr>
    </w:tblStylePr>
    <w:tblStylePr w:type="firstCol">
      <w:rPr>
        <w:rFonts w:asciiTheme="minorHAnsi" w:hAnsiTheme="minorHAnsi"/>
      </w:rPr>
      <w:tblPr/>
      <w:tcPr>
        <w:tcBorders>
          <w:right w:val="single" w:sz="2" w:space="0" w:color="000000" w:themeColor="text1"/>
        </w:tcBorders>
      </w:tcPr>
    </w:tblStylePr>
    <w:tblStylePr w:type="band2Horz">
      <w:tblPr/>
      <w:tcPr>
        <w:shd w:val="clear" w:color="auto" w:fill="F2F2F2" w:themeFill="background1" w:themeFillShade="F2"/>
      </w:tcPr>
    </w:tblStylePr>
  </w:style>
  <w:style w:type="paragraph" w:customStyle="1" w:styleId="TableBullet1">
    <w:name w:val="Table Bullet 1"/>
    <w:basedOn w:val="TableText"/>
    <w:uiPriority w:val="5"/>
    <w:qFormat/>
    <w:rsid w:val="00730AC1"/>
    <w:pPr>
      <w:numPr>
        <w:numId w:val="14"/>
      </w:numPr>
      <w:spacing w:before="0" w:after="60"/>
    </w:pPr>
    <w:rPr>
      <w:color w:val="000000"/>
      <w:sz w:val="17"/>
    </w:rPr>
  </w:style>
  <w:style w:type="paragraph" w:customStyle="1" w:styleId="TableBullet2">
    <w:name w:val="Table Bullet 2"/>
    <w:basedOn w:val="TableBullet1"/>
    <w:uiPriority w:val="98"/>
    <w:qFormat/>
    <w:rsid w:val="00730AC1"/>
    <w:pPr>
      <w:numPr>
        <w:ilvl w:val="1"/>
      </w:numPr>
    </w:pPr>
  </w:style>
  <w:style w:type="numbering" w:customStyle="1" w:styleId="TableBullet">
    <w:name w:val="Table Bullet"/>
    <w:uiPriority w:val="99"/>
    <w:rsid w:val="00730AC1"/>
    <w:pPr>
      <w:numPr>
        <w:numId w:val="8"/>
      </w:numPr>
    </w:pPr>
  </w:style>
  <w:style w:type="paragraph" w:customStyle="1" w:styleId="TableNumbering">
    <w:name w:val="Table Numbering"/>
    <w:basedOn w:val="TableText"/>
    <w:uiPriority w:val="68"/>
    <w:qFormat/>
    <w:rsid w:val="00730AC1"/>
    <w:pPr>
      <w:numPr>
        <w:numId w:val="10"/>
      </w:numPr>
      <w:spacing w:before="0" w:after="60"/>
    </w:pPr>
    <w:rPr>
      <w:color w:val="000000"/>
      <w:sz w:val="17"/>
    </w:rPr>
  </w:style>
  <w:style w:type="numbering" w:customStyle="1" w:styleId="TableNumbers">
    <w:name w:val="Table Numbers"/>
    <w:uiPriority w:val="99"/>
    <w:rsid w:val="00730AC1"/>
    <w:pPr>
      <w:numPr>
        <w:numId w:val="9"/>
      </w:numPr>
    </w:pPr>
  </w:style>
  <w:style w:type="paragraph" w:styleId="Revision">
    <w:name w:val="Revision"/>
    <w:hidden/>
    <w:uiPriority w:val="99"/>
    <w:semiHidden/>
    <w:rsid w:val="00ED7972"/>
    <w:pPr>
      <w:spacing w:after="0" w:line="240" w:lineRule="auto"/>
    </w:pPr>
    <w:rPr>
      <w:rFonts w:ascii="Arial Narrow" w:eastAsia="Times New Roman" w:hAnsi="Arial Narrow"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41">
      <w:bodyDiv w:val="1"/>
      <w:marLeft w:val="0"/>
      <w:marRight w:val="0"/>
      <w:marTop w:val="0"/>
      <w:marBottom w:val="0"/>
      <w:divBdr>
        <w:top w:val="none" w:sz="0" w:space="0" w:color="auto"/>
        <w:left w:val="none" w:sz="0" w:space="0" w:color="auto"/>
        <w:bottom w:val="none" w:sz="0" w:space="0" w:color="auto"/>
        <w:right w:val="none" w:sz="0" w:space="0" w:color="auto"/>
      </w:divBdr>
    </w:div>
    <w:div w:id="36591004">
      <w:bodyDiv w:val="1"/>
      <w:marLeft w:val="0"/>
      <w:marRight w:val="0"/>
      <w:marTop w:val="0"/>
      <w:marBottom w:val="0"/>
      <w:divBdr>
        <w:top w:val="none" w:sz="0" w:space="0" w:color="auto"/>
        <w:left w:val="none" w:sz="0" w:space="0" w:color="auto"/>
        <w:bottom w:val="none" w:sz="0" w:space="0" w:color="auto"/>
        <w:right w:val="none" w:sz="0" w:space="0" w:color="auto"/>
      </w:divBdr>
    </w:div>
    <w:div w:id="79915169">
      <w:bodyDiv w:val="1"/>
      <w:marLeft w:val="0"/>
      <w:marRight w:val="0"/>
      <w:marTop w:val="0"/>
      <w:marBottom w:val="0"/>
      <w:divBdr>
        <w:top w:val="none" w:sz="0" w:space="0" w:color="auto"/>
        <w:left w:val="none" w:sz="0" w:space="0" w:color="auto"/>
        <w:bottom w:val="none" w:sz="0" w:space="0" w:color="auto"/>
        <w:right w:val="none" w:sz="0" w:space="0" w:color="auto"/>
      </w:divBdr>
    </w:div>
    <w:div w:id="107285905">
      <w:bodyDiv w:val="1"/>
      <w:marLeft w:val="0"/>
      <w:marRight w:val="0"/>
      <w:marTop w:val="0"/>
      <w:marBottom w:val="0"/>
      <w:divBdr>
        <w:top w:val="none" w:sz="0" w:space="0" w:color="auto"/>
        <w:left w:val="none" w:sz="0" w:space="0" w:color="auto"/>
        <w:bottom w:val="none" w:sz="0" w:space="0" w:color="auto"/>
        <w:right w:val="none" w:sz="0" w:space="0" w:color="auto"/>
      </w:divBdr>
    </w:div>
    <w:div w:id="226261330">
      <w:bodyDiv w:val="1"/>
      <w:marLeft w:val="0"/>
      <w:marRight w:val="0"/>
      <w:marTop w:val="0"/>
      <w:marBottom w:val="0"/>
      <w:divBdr>
        <w:top w:val="none" w:sz="0" w:space="0" w:color="auto"/>
        <w:left w:val="none" w:sz="0" w:space="0" w:color="auto"/>
        <w:bottom w:val="none" w:sz="0" w:space="0" w:color="auto"/>
        <w:right w:val="none" w:sz="0" w:space="0" w:color="auto"/>
      </w:divBdr>
    </w:div>
    <w:div w:id="346030751">
      <w:bodyDiv w:val="1"/>
      <w:marLeft w:val="0"/>
      <w:marRight w:val="0"/>
      <w:marTop w:val="0"/>
      <w:marBottom w:val="0"/>
      <w:divBdr>
        <w:top w:val="none" w:sz="0" w:space="0" w:color="auto"/>
        <w:left w:val="none" w:sz="0" w:space="0" w:color="auto"/>
        <w:bottom w:val="none" w:sz="0" w:space="0" w:color="auto"/>
        <w:right w:val="none" w:sz="0" w:space="0" w:color="auto"/>
      </w:divBdr>
    </w:div>
    <w:div w:id="395278153">
      <w:bodyDiv w:val="1"/>
      <w:marLeft w:val="0"/>
      <w:marRight w:val="0"/>
      <w:marTop w:val="0"/>
      <w:marBottom w:val="0"/>
      <w:divBdr>
        <w:top w:val="none" w:sz="0" w:space="0" w:color="auto"/>
        <w:left w:val="none" w:sz="0" w:space="0" w:color="auto"/>
        <w:bottom w:val="none" w:sz="0" w:space="0" w:color="auto"/>
        <w:right w:val="none" w:sz="0" w:space="0" w:color="auto"/>
      </w:divBdr>
    </w:div>
    <w:div w:id="433131220">
      <w:bodyDiv w:val="1"/>
      <w:marLeft w:val="0"/>
      <w:marRight w:val="0"/>
      <w:marTop w:val="0"/>
      <w:marBottom w:val="0"/>
      <w:divBdr>
        <w:top w:val="none" w:sz="0" w:space="0" w:color="auto"/>
        <w:left w:val="none" w:sz="0" w:space="0" w:color="auto"/>
        <w:bottom w:val="none" w:sz="0" w:space="0" w:color="auto"/>
        <w:right w:val="none" w:sz="0" w:space="0" w:color="auto"/>
      </w:divBdr>
    </w:div>
    <w:div w:id="455103006">
      <w:bodyDiv w:val="1"/>
      <w:marLeft w:val="0"/>
      <w:marRight w:val="0"/>
      <w:marTop w:val="0"/>
      <w:marBottom w:val="0"/>
      <w:divBdr>
        <w:top w:val="none" w:sz="0" w:space="0" w:color="auto"/>
        <w:left w:val="none" w:sz="0" w:space="0" w:color="auto"/>
        <w:bottom w:val="none" w:sz="0" w:space="0" w:color="auto"/>
        <w:right w:val="none" w:sz="0" w:space="0" w:color="auto"/>
      </w:divBdr>
    </w:div>
    <w:div w:id="456143464">
      <w:bodyDiv w:val="1"/>
      <w:marLeft w:val="0"/>
      <w:marRight w:val="0"/>
      <w:marTop w:val="0"/>
      <w:marBottom w:val="0"/>
      <w:divBdr>
        <w:top w:val="none" w:sz="0" w:space="0" w:color="auto"/>
        <w:left w:val="none" w:sz="0" w:space="0" w:color="auto"/>
        <w:bottom w:val="none" w:sz="0" w:space="0" w:color="auto"/>
        <w:right w:val="none" w:sz="0" w:space="0" w:color="auto"/>
      </w:divBdr>
    </w:div>
    <w:div w:id="550386633">
      <w:bodyDiv w:val="1"/>
      <w:marLeft w:val="0"/>
      <w:marRight w:val="0"/>
      <w:marTop w:val="0"/>
      <w:marBottom w:val="0"/>
      <w:divBdr>
        <w:top w:val="none" w:sz="0" w:space="0" w:color="auto"/>
        <w:left w:val="none" w:sz="0" w:space="0" w:color="auto"/>
        <w:bottom w:val="none" w:sz="0" w:space="0" w:color="auto"/>
        <w:right w:val="none" w:sz="0" w:space="0" w:color="auto"/>
      </w:divBdr>
    </w:div>
    <w:div w:id="557787425">
      <w:bodyDiv w:val="1"/>
      <w:marLeft w:val="0"/>
      <w:marRight w:val="0"/>
      <w:marTop w:val="0"/>
      <w:marBottom w:val="0"/>
      <w:divBdr>
        <w:top w:val="none" w:sz="0" w:space="0" w:color="auto"/>
        <w:left w:val="none" w:sz="0" w:space="0" w:color="auto"/>
        <w:bottom w:val="none" w:sz="0" w:space="0" w:color="auto"/>
        <w:right w:val="none" w:sz="0" w:space="0" w:color="auto"/>
      </w:divBdr>
    </w:div>
    <w:div w:id="649675845">
      <w:bodyDiv w:val="1"/>
      <w:marLeft w:val="0"/>
      <w:marRight w:val="0"/>
      <w:marTop w:val="0"/>
      <w:marBottom w:val="0"/>
      <w:divBdr>
        <w:top w:val="none" w:sz="0" w:space="0" w:color="auto"/>
        <w:left w:val="none" w:sz="0" w:space="0" w:color="auto"/>
        <w:bottom w:val="none" w:sz="0" w:space="0" w:color="auto"/>
        <w:right w:val="none" w:sz="0" w:space="0" w:color="auto"/>
      </w:divBdr>
      <w:divsChild>
        <w:div w:id="27537217">
          <w:marLeft w:val="0"/>
          <w:marRight w:val="0"/>
          <w:marTop w:val="0"/>
          <w:marBottom w:val="0"/>
          <w:divBdr>
            <w:top w:val="none" w:sz="0" w:space="0" w:color="auto"/>
            <w:left w:val="none" w:sz="0" w:space="0" w:color="auto"/>
            <w:bottom w:val="none" w:sz="0" w:space="0" w:color="auto"/>
            <w:right w:val="none" w:sz="0" w:space="0" w:color="auto"/>
          </w:divBdr>
          <w:divsChild>
            <w:div w:id="1141730020">
              <w:marLeft w:val="340"/>
              <w:marRight w:val="0"/>
              <w:marTop w:val="160"/>
              <w:marBottom w:val="200"/>
              <w:divBdr>
                <w:top w:val="none" w:sz="0" w:space="0" w:color="auto"/>
                <w:left w:val="none" w:sz="0" w:space="0" w:color="auto"/>
                <w:bottom w:val="none" w:sz="0" w:space="0" w:color="auto"/>
                <w:right w:val="none" w:sz="0" w:space="0" w:color="auto"/>
              </w:divBdr>
            </w:div>
            <w:div w:id="24557769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103300205">
                  <w:blockQuote w:val="1"/>
                  <w:marLeft w:val="400"/>
                  <w:marRight w:val="0"/>
                  <w:marTop w:val="160"/>
                  <w:marBottom w:val="200"/>
                  <w:divBdr>
                    <w:top w:val="none" w:sz="0" w:space="0" w:color="auto"/>
                    <w:left w:val="none" w:sz="0" w:space="0" w:color="auto"/>
                    <w:bottom w:val="none" w:sz="0" w:space="0" w:color="auto"/>
                    <w:right w:val="none" w:sz="0" w:space="0" w:color="auto"/>
                  </w:divBdr>
                </w:div>
                <w:div w:id="127212799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77324976">
                      <w:marLeft w:val="0"/>
                      <w:marRight w:val="0"/>
                      <w:marTop w:val="0"/>
                      <w:marBottom w:val="0"/>
                      <w:divBdr>
                        <w:top w:val="none" w:sz="0" w:space="0" w:color="auto"/>
                        <w:left w:val="none" w:sz="0" w:space="0" w:color="auto"/>
                        <w:bottom w:val="none" w:sz="0" w:space="0" w:color="auto"/>
                        <w:right w:val="none" w:sz="0" w:space="0" w:color="auto"/>
                      </w:divBdr>
                      <w:divsChild>
                        <w:div w:id="30713097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3824746">
                      <w:marLeft w:val="0"/>
                      <w:marRight w:val="0"/>
                      <w:marTop w:val="0"/>
                      <w:marBottom w:val="0"/>
                      <w:divBdr>
                        <w:top w:val="none" w:sz="0" w:space="0" w:color="auto"/>
                        <w:left w:val="none" w:sz="0" w:space="0" w:color="auto"/>
                        <w:bottom w:val="none" w:sz="0" w:space="0" w:color="auto"/>
                        <w:right w:val="none" w:sz="0" w:space="0" w:color="auto"/>
                      </w:divBdr>
                      <w:divsChild>
                        <w:div w:id="20252435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450317874">
                              <w:marLeft w:val="0"/>
                              <w:marRight w:val="0"/>
                              <w:marTop w:val="0"/>
                              <w:marBottom w:val="0"/>
                              <w:divBdr>
                                <w:top w:val="none" w:sz="0" w:space="0" w:color="auto"/>
                                <w:left w:val="none" w:sz="0" w:space="0" w:color="auto"/>
                                <w:bottom w:val="none" w:sz="0" w:space="0" w:color="auto"/>
                                <w:right w:val="none" w:sz="0" w:space="0" w:color="auto"/>
                              </w:divBdr>
                              <w:divsChild>
                                <w:div w:id="63271617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45967368">
                              <w:marLeft w:val="0"/>
                              <w:marRight w:val="0"/>
                              <w:marTop w:val="0"/>
                              <w:marBottom w:val="0"/>
                              <w:divBdr>
                                <w:top w:val="none" w:sz="0" w:space="0" w:color="auto"/>
                                <w:left w:val="none" w:sz="0" w:space="0" w:color="auto"/>
                                <w:bottom w:val="none" w:sz="0" w:space="0" w:color="auto"/>
                                <w:right w:val="none" w:sz="0" w:space="0" w:color="auto"/>
                              </w:divBdr>
                              <w:divsChild>
                                <w:div w:id="12263356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53824052">
                      <w:marLeft w:val="0"/>
                      <w:marRight w:val="0"/>
                      <w:marTop w:val="0"/>
                      <w:marBottom w:val="0"/>
                      <w:divBdr>
                        <w:top w:val="none" w:sz="0" w:space="0" w:color="auto"/>
                        <w:left w:val="none" w:sz="0" w:space="0" w:color="auto"/>
                        <w:bottom w:val="none" w:sz="0" w:space="0" w:color="auto"/>
                        <w:right w:val="none" w:sz="0" w:space="0" w:color="auto"/>
                      </w:divBdr>
                      <w:divsChild>
                        <w:div w:id="1024568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07126730">
                      <w:marLeft w:val="0"/>
                      <w:marRight w:val="0"/>
                      <w:marTop w:val="0"/>
                      <w:marBottom w:val="0"/>
                      <w:divBdr>
                        <w:top w:val="none" w:sz="0" w:space="0" w:color="auto"/>
                        <w:left w:val="none" w:sz="0" w:space="0" w:color="auto"/>
                        <w:bottom w:val="none" w:sz="0" w:space="0" w:color="auto"/>
                        <w:right w:val="none" w:sz="0" w:space="0" w:color="auto"/>
                      </w:divBdr>
                      <w:divsChild>
                        <w:div w:id="3421721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4173742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45147364">
                      <w:marLeft w:val="0"/>
                      <w:marRight w:val="0"/>
                      <w:marTop w:val="0"/>
                      <w:marBottom w:val="0"/>
                      <w:divBdr>
                        <w:top w:val="none" w:sz="0" w:space="0" w:color="auto"/>
                        <w:left w:val="none" w:sz="0" w:space="0" w:color="auto"/>
                        <w:bottom w:val="none" w:sz="0" w:space="0" w:color="auto"/>
                        <w:right w:val="none" w:sz="0" w:space="0" w:color="auto"/>
                      </w:divBdr>
                      <w:divsChild>
                        <w:div w:id="6109412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3243574">
                      <w:marLeft w:val="0"/>
                      <w:marRight w:val="0"/>
                      <w:marTop w:val="0"/>
                      <w:marBottom w:val="0"/>
                      <w:divBdr>
                        <w:top w:val="none" w:sz="0" w:space="0" w:color="auto"/>
                        <w:left w:val="none" w:sz="0" w:space="0" w:color="auto"/>
                        <w:bottom w:val="none" w:sz="0" w:space="0" w:color="auto"/>
                        <w:right w:val="none" w:sz="0" w:space="0" w:color="auto"/>
                      </w:divBdr>
                      <w:divsChild>
                        <w:div w:id="12042902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366031723">
          <w:marLeft w:val="0"/>
          <w:marRight w:val="0"/>
          <w:marTop w:val="0"/>
          <w:marBottom w:val="0"/>
          <w:divBdr>
            <w:top w:val="none" w:sz="0" w:space="0" w:color="auto"/>
            <w:left w:val="none" w:sz="0" w:space="0" w:color="auto"/>
            <w:bottom w:val="none" w:sz="0" w:space="0" w:color="auto"/>
            <w:right w:val="none" w:sz="0" w:space="0" w:color="auto"/>
          </w:divBdr>
          <w:divsChild>
            <w:div w:id="1660310208">
              <w:marLeft w:val="340"/>
              <w:marRight w:val="0"/>
              <w:marTop w:val="160"/>
              <w:marBottom w:val="200"/>
              <w:divBdr>
                <w:top w:val="none" w:sz="0" w:space="0" w:color="auto"/>
                <w:left w:val="none" w:sz="0" w:space="0" w:color="auto"/>
                <w:bottom w:val="none" w:sz="0" w:space="0" w:color="auto"/>
                <w:right w:val="none" w:sz="0" w:space="0" w:color="auto"/>
              </w:divBdr>
            </w:div>
            <w:div w:id="14400655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3324139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49892428">
                      <w:marLeft w:val="0"/>
                      <w:marRight w:val="0"/>
                      <w:marTop w:val="0"/>
                      <w:marBottom w:val="0"/>
                      <w:divBdr>
                        <w:top w:val="none" w:sz="0" w:space="0" w:color="auto"/>
                        <w:left w:val="none" w:sz="0" w:space="0" w:color="auto"/>
                        <w:bottom w:val="none" w:sz="0" w:space="0" w:color="auto"/>
                        <w:right w:val="none" w:sz="0" w:space="0" w:color="auto"/>
                      </w:divBdr>
                      <w:divsChild>
                        <w:div w:id="4967274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20607035">
                      <w:marLeft w:val="0"/>
                      <w:marRight w:val="0"/>
                      <w:marTop w:val="0"/>
                      <w:marBottom w:val="0"/>
                      <w:divBdr>
                        <w:top w:val="none" w:sz="0" w:space="0" w:color="auto"/>
                        <w:left w:val="none" w:sz="0" w:space="0" w:color="auto"/>
                        <w:bottom w:val="none" w:sz="0" w:space="0" w:color="auto"/>
                        <w:right w:val="none" w:sz="0" w:space="0" w:color="auto"/>
                      </w:divBdr>
                      <w:divsChild>
                        <w:div w:id="193560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26455704">
                      <w:marLeft w:val="0"/>
                      <w:marRight w:val="0"/>
                      <w:marTop w:val="0"/>
                      <w:marBottom w:val="0"/>
                      <w:divBdr>
                        <w:top w:val="none" w:sz="0" w:space="0" w:color="auto"/>
                        <w:left w:val="none" w:sz="0" w:space="0" w:color="auto"/>
                        <w:bottom w:val="none" w:sz="0" w:space="0" w:color="auto"/>
                        <w:right w:val="none" w:sz="0" w:space="0" w:color="auto"/>
                      </w:divBdr>
                      <w:divsChild>
                        <w:div w:id="13394321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27309274">
                      <w:marLeft w:val="0"/>
                      <w:marRight w:val="0"/>
                      <w:marTop w:val="0"/>
                      <w:marBottom w:val="0"/>
                      <w:divBdr>
                        <w:top w:val="none" w:sz="0" w:space="0" w:color="auto"/>
                        <w:left w:val="none" w:sz="0" w:space="0" w:color="auto"/>
                        <w:bottom w:val="none" w:sz="0" w:space="0" w:color="auto"/>
                        <w:right w:val="none" w:sz="0" w:space="0" w:color="auto"/>
                      </w:divBdr>
                      <w:divsChild>
                        <w:div w:id="57378324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121455937">
                              <w:marLeft w:val="0"/>
                              <w:marRight w:val="0"/>
                              <w:marTop w:val="0"/>
                              <w:marBottom w:val="0"/>
                              <w:divBdr>
                                <w:top w:val="none" w:sz="0" w:space="0" w:color="auto"/>
                                <w:left w:val="none" w:sz="0" w:space="0" w:color="auto"/>
                                <w:bottom w:val="none" w:sz="0" w:space="0" w:color="auto"/>
                                <w:right w:val="none" w:sz="0" w:space="0" w:color="auto"/>
                              </w:divBdr>
                              <w:divsChild>
                                <w:div w:id="5565510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1621985">
                              <w:marLeft w:val="0"/>
                              <w:marRight w:val="0"/>
                              <w:marTop w:val="0"/>
                              <w:marBottom w:val="0"/>
                              <w:divBdr>
                                <w:top w:val="none" w:sz="0" w:space="0" w:color="auto"/>
                                <w:left w:val="none" w:sz="0" w:space="0" w:color="auto"/>
                                <w:bottom w:val="none" w:sz="0" w:space="0" w:color="auto"/>
                                <w:right w:val="none" w:sz="0" w:space="0" w:color="auto"/>
                              </w:divBdr>
                              <w:divsChild>
                                <w:div w:id="119820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9050691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726493704">
      <w:bodyDiv w:val="1"/>
      <w:marLeft w:val="0"/>
      <w:marRight w:val="0"/>
      <w:marTop w:val="0"/>
      <w:marBottom w:val="0"/>
      <w:divBdr>
        <w:top w:val="none" w:sz="0" w:space="0" w:color="auto"/>
        <w:left w:val="none" w:sz="0" w:space="0" w:color="auto"/>
        <w:bottom w:val="none" w:sz="0" w:space="0" w:color="auto"/>
        <w:right w:val="none" w:sz="0" w:space="0" w:color="auto"/>
      </w:divBdr>
      <w:divsChild>
        <w:div w:id="1407265593">
          <w:marLeft w:val="0"/>
          <w:marRight w:val="0"/>
          <w:marTop w:val="0"/>
          <w:marBottom w:val="0"/>
          <w:divBdr>
            <w:top w:val="none" w:sz="0" w:space="0" w:color="auto"/>
            <w:left w:val="none" w:sz="0" w:space="0" w:color="auto"/>
            <w:bottom w:val="none" w:sz="0" w:space="0" w:color="auto"/>
            <w:right w:val="none" w:sz="0" w:space="0" w:color="auto"/>
          </w:divBdr>
          <w:divsChild>
            <w:div w:id="1220239509">
              <w:marLeft w:val="0"/>
              <w:marRight w:val="0"/>
              <w:marTop w:val="0"/>
              <w:marBottom w:val="0"/>
              <w:divBdr>
                <w:top w:val="none" w:sz="0" w:space="0" w:color="auto"/>
                <w:left w:val="none" w:sz="0" w:space="0" w:color="auto"/>
                <w:bottom w:val="none" w:sz="0" w:space="0" w:color="auto"/>
                <w:right w:val="none" w:sz="0" w:space="0" w:color="auto"/>
              </w:divBdr>
              <w:divsChild>
                <w:div w:id="123816587">
                  <w:marLeft w:val="0"/>
                  <w:marRight w:val="0"/>
                  <w:marTop w:val="0"/>
                  <w:marBottom w:val="0"/>
                  <w:divBdr>
                    <w:top w:val="none" w:sz="0" w:space="0" w:color="auto"/>
                    <w:left w:val="none" w:sz="0" w:space="0" w:color="auto"/>
                    <w:bottom w:val="none" w:sz="0" w:space="0" w:color="auto"/>
                    <w:right w:val="none" w:sz="0" w:space="0" w:color="auto"/>
                  </w:divBdr>
                  <w:divsChild>
                    <w:div w:id="866216510">
                      <w:marLeft w:val="0"/>
                      <w:marRight w:val="0"/>
                      <w:marTop w:val="0"/>
                      <w:marBottom w:val="0"/>
                      <w:divBdr>
                        <w:top w:val="none" w:sz="0" w:space="0" w:color="auto"/>
                        <w:left w:val="none" w:sz="0" w:space="0" w:color="auto"/>
                        <w:bottom w:val="none" w:sz="0" w:space="0" w:color="auto"/>
                        <w:right w:val="none" w:sz="0" w:space="0" w:color="auto"/>
                      </w:divBdr>
                      <w:divsChild>
                        <w:div w:id="811139213">
                          <w:marLeft w:val="0"/>
                          <w:marRight w:val="0"/>
                          <w:marTop w:val="0"/>
                          <w:marBottom w:val="0"/>
                          <w:divBdr>
                            <w:top w:val="none" w:sz="0" w:space="0" w:color="auto"/>
                            <w:left w:val="none" w:sz="0" w:space="0" w:color="auto"/>
                            <w:bottom w:val="none" w:sz="0" w:space="0" w:color="auto"/>
                            <w:right w:val="none" w:sz="0" w:space="0" w:color="auto"/>
                          </w:divBdr>
                          <w:divsChild>
                            <w:div w:id="937179538">
                              <w:marLeft w:val="0"/>
                              <w:marRight w:val="0"/>
                              <w:marTop w:val="0"/>
                              <w:marBottom w:val="0"/>
                              <w:divBdr>
                                <w:top w:val="none" w:sz="0" w:space="0" w:color="auto"/>
                                <w:left w:val="none" w:sz="0" w:space="0" w:color="auto"/>
                                <w:bottom w:val="none" w:sz="0" w:space="0" w:color="auto"/>
                                <w:right w:val="none" w:sz="0" w:space="0" w:color="auto"/>
                              </w:divBdr>
                              <w:divsChild>
                                <w:div w:id="1653606897">
                                  <w:marLeft w:val="0"/>
                                  <w:marRight w:val="0"/>
                                  <w:marTop w:val="0"/>
                                  <w:marBottom w:val="0"/>
                                  <w:divBdr>
                                    <w:top w:val="none" w:sz="0" w:space="0" w:color="auto"/>
                                    <w:left w:val="none" w:sz="0" w:space="0" w:color="auto"/>
                                    <w:bottom w:val="none" w:sz="0" w:space="0" w:color="auto"/>
                                    <w:right w:val="none" w:sz="0" w:space="0" w:color="auto"/>
                                  </w:divBdr>
                                  <w:divsChild>
                                    <w:div w:id="1335961251">
                                      <w:marLeft w:val="340"/>
                                      <w:marRight w:val="0"/>
                                      <w:marTop w:val="160"/>
                                      <w:marBottom w:val="200"/>
                                      <w:divBdr>
                                        <w:top w:val="none" w:sz="0" w:space="0" w:color="auto"/>
                                        <w:left w:val="none" w:sz="0" w:space="0" w:color="auto"/>
                                        <w:bottom w:val="none" w:sz="0" w:space="0" w:color="auto"/>
                                        <w:right w:val="none" w:sz="0" w:space="0" w:color="auto"/>
                                      </w:divBdr>
                                    </w:div>
                                    <w:div w:id="111440485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62083949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3225583">
                                              <w:marLeft w:val="0"/>
                                              <w:marRight w:val="0"/>
                                              <w:marTop w:val="0"/>
                                              <w:marBottom w:val="0"/>
                                              <w:divBdr>
                                                <w:top w:val="none" w:sz="0" w:space="0" w:color="auto"/>
                                                <w:left w:val="none" w:sz="0" w:space="0" w:color="auto"/>
                                                <w:bottom w:val="none" w:sz="0" w:space="0" w:color="auto"/>
                                                <w:right w:val="none" w:sz="0" w:space="0" w:color="auto"/>
                                              </w:divBdr>
                                              <w:divsChild>
                                                <w:div w:id="13341893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59905159">
                                              <w:marLeft w:val="0"/>
                                              <w:marRight w:val="0"/>
                                              <w:marTop w:val="0"/>
                                              <w:marBottom w:val="0"/>
                                              <w:divBdr>
                                                <w:top w:val="none" w:sz="0" w:space="0" w:color="auto"/>
                                                <w:left w:val="none" w:sz="0" w:space="0" w:color="auto"/>
                                                <w:bottom w:val="none" w:sz="0" w:space="0" w:color="auto"/>
                                                <w:right w:val="none" w:sz="0" w:space="0" w:color="auto"/>
                                              </w:divBdr>
                                              <w:divsChild>
                                                <w:div w:id="1921523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8477554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123159698">
                                              <w:marLeft w:val="0"/>
                                              <w:marRight w:val="0"/>
                                              <w:marTop w:val="0"/>
                                              <w:marBottom w:val="0"/>
                                              <w:divBdr>
                                                <w:top w:val="none" w:sz="0" w:space="0" w:color="auto"/>
                                                <w:left w:val="none" w:sz="0" w:space="0" w:color="auto"/>
                                                <w:bottom w:val="none" w:sz="0" w:space="0" w:color="auto"/>
                                                <w:right w:val="none" w:sz="0" w:space="0" w:color="auto"/>
                                              </w:divBdr>
                                              <w:divsChild>
                                                <w:div w:id="17509285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69495495">
                                              <w:marLeft w:val="0"/>
                                              <w:marRight w:val="0"/>
                                              <w:marTop w:val="0"/>
                                              <w:marBottom w:val="0"/>
                                              <w:divBdr>
                                                <w:top w:val="none" w:sz="0" w:space="0" w:color="auto"/>
                                                <w:left w:val="none" w:sz="0" w:space="0" w:color="auto"/>
                                                <w:bottom w:val="none" w:sz="0" w:space="0" w:color="auto"/>
                                                <w:right w:val="none" w:sz="0" w:space="0" w:color="auto"/>
                                              </w:divBdr>
                                              <w:divsChild>
                                                <w:div w:id="133418371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604969268">
                                                      <w:marLeft w:val="0"/>
                                                      <w:marRight w:val="0"/>
                                                      <w:marTop w:val="0"/>
                                                      <w:marBottom w:val="0"/>
                                                      <w:divBdr>
                                                        <w:top w:val="none" w:sz="0" w:space="0" w:color="auto"/>
                                                        <w:left w:val="none" w:sz="0" w:space="0" w:color="auto"/>
                                                        <w:bottom w:val="none" w:sz="0" w:space="0" w:color="auto"/>
                                                        <w:right w:val="none" w:sz="0" w:space="0" w:color="auto"/>
                                                      </w:divBdr>
                                                      <w:divsChild>
                                                        <w:div w:id="2786114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26287163">
                                                      <w:marLeft w:val="0"/>
                                                      <w:marRight w:val="0"/>
                                                      <w:marTop w:val="0"/>
                                                      <w:marBottom w:val="0"/>
                                                      <w:divBdr>
                                                        <w:top w:val="none" w:sz="0" w:space="0" w:color="auto"/>
                                                        <w:left w:val="none" w:sz="0" w:space="0" w:color="auto"/>
                                                        <w:bottom w:val="none" w:sz="0" w:space="0" w:color="auto"/>
                                                        <w:right w:val="none" w:sz="0" w:space="0" w:color="auto"/>
                                                      </w:divBdr>
                                                      <w:divsChild>
                                                        <w:div w:id="19035149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2684999">
                                                      <w:marLeft w:val="0"/>
                                                      <w:marRight w:val="0"/>
                                                      <w:marTop w:val="0"/>
                                                      <w:marBottom w:val="0"/>
                                                      <w:divBdr>
                                                        <w:top w:val="none" w:sz="0" w:space="0" w:color="auto"/>
                                                        <w:left w:val="none" w:sz="0" w:space="0" w:color="auto"/>
                                                        <w:bottom w:val="none" w:sz="0" w:space="0" w:color="auto"/>
                                                        <w:right w:val="none" w:sz="0" w:space="0" w:color="auto"/>
                                                      </w:divBdr>
                                                      <w:divsChild>
                                                        <w:div w:id="1140600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2115855107">
                                              <w:marLeft w:val="0"/>
                                              <w:marRight w:val="0"/>
                                              <w:marTop w:val="0"/>
                                              <w:marBottom w:val="0"/>
                                              <w:divBdr>
                                                <w:top w:val="none" w:sz="0" w:space="0" w:color="auto"/>
                                                <w:left w:val="none" w:sz="0" w:space="0" w:color="auto"/>
                                                <w:bottom w:val="none" w:sz="0" w:space="0" w:color="auto"/>
                                                <w:right w:val="none" w:sz="0" w:space="0" w:color="auto"/>
                                              </w:divBdr>
                                              <w:divsChild>
                                                <w:div w:id="4482820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547136757">
                                  <w:marLeft w:val="0"/>
                                  <w:marRight w:val="0"/>
                                  <w:marTop w:val="0"/>
                                  <w:marBottom w:val="0"/>
                                  <w:divBdr>
                                    <w:top w:val="none" w:sz="0" w:space="0" w:color="auto"/>
                                    <w:left w:val="none" w:sz="0" w:space="0" w:color="auto"/>
                                    <w:bottom w:val="none" w:sz="0" w:space="0" w:color="auto"/>
                                    <w:right w:val="none" w:sz="0" w:space="0" w:color="auto"/>
                                  </w:divBdr>
                                  <w:divsChild>
                                    <w:div w:id="2000881281">
                                      <w:marLeft w:val="340"/>
                                      <w:marRight w:val="0"/>
                                      <w:marTop w:val="160"/>
                                      <w:marBottom w:val="200"/>
                                      <w:divBdr>
                                        <w:top w:val="none" w:sz="0" w:space="0" w:color="auto"/>
                                        <w:left w:val="none" w:sz="0" w:space="0" w:color="auto"/>
                                        <w:bottom w:val="none" w:sz="0" w:space="0" w:color="auto"/>
                                        <w:right w:val="none" w:sz="0" w:space="0" w:color="auto"/>
                                      </w:divBdr>
                                    </w:div>
                                    <w:div w:id="196080050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5436577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010668209">
                                              <w:marLeft w:val="0"/>
                                              <w:marRight w:val="0"/>
                                              <w:marTop w:val="0"/>
                                              <w:marBottom w:val="0"/>
                                              <w:divBdr>
                                                <w:top w:val="none" w:sz="0" w:space="0" w:color="auto"/>
                                                <w:left w:val="none" w:sz="0" w:space="0" w:color="auto"/>
                                                <w:bottom w:val="none" w:sz="0" w:space="0" w:color="auto"/>
                                                <w:right w:val="none" w:sz="0" w:space="0" w:color="auto"/>
                                              </w:divBdr>
                                              <w:divsChild>
                                                <w:div w:id="20466388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00781">
                                              <w:marLeft w:val="0"/>
                                              <w:marRight w:val="0"/>
                                              <w:marTop w:val="0"/>
                                              <w:marBottom w:val="0"/>
                                              <w:divBdr>
                                                <w:top w:val="none" w:sz="0" w:space="0" w:color="auto"/>
                                                <w:left w:val="none" w:sz="0" w:space="0" w:color="auto"/>
                                                <w:bottom w:val="none" w:sz="0" w:space="0" w:color="auto"/>
                                                <w:right w:val="none" w:sz="0" w:space="0" w:color="auto"/>
                                              </w:divBdr>
                                              <w:divsChild>
                                                <w:div w:id="5915953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01820437">
                                              <w:marLeft w:val="0"/>
                                              <w:marRight w:val="0"/>
                                              <w:marTop w:val="0"/>
                                              <w:marBottom w:val="0"/>
                                              <w:divBdr>
                                                <w:top w:val="none" w:sz="0" w:space="0" w:color="auto"/>
                                                <w:left w:val="none" w:sz="0" w:space="0" w:color="auto"/>
                                                <w:bottom w:val="none" w:sz="0" w:space="0" w:color="auto"/>
                                                <w:right w:val="none" w:sz="0" w:space="0" w:color="auto"/>
                                              </w:divBdr>
                                              <w:divsChild>
                                                <w:div w:id="15023139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38695794">
                                              <w:marLeft w:val="0"/>
                                              <w:marRight w:val="0"/>
                                              <w:marTop w:val="0"/>
                                              <w:marBottom w:val="0"/>
                                              <w:divBdr>
                                                <w:top w:val="none" w:sz="0" w:space="0" w:color="auto"/>
                                                <w:left w:val="none" w:sz="0" w:space="0" w:color="auto"/>
                                                <w:bottom w:val="none" w:sz="0" w:space="0" w:color="auto"/>
                                                <w:right w:val="none" w:sz="0" w:space="0" w:color="auto"/>
                                              </w:divBdr>
                                              <w:divsChild>
                                                <w:div w:id="3969028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0266663">
                                          <w:blockQuote w:val="1"/>
                                          <w:marLeft w:val="400"/>
                                          <w:marRight w:val="0"/>
                                          <w:marTop w:val="160"/>
                                          <w:marBottom w:val="200"/>
                                          <w:divBdr>
                                            <w:top w:val="none" w:sz="0" w:space="0" w:color="auto"/>
                                            <w:left w:val="none" w:sz="0" w:space="0" w:color="auto"/>
                                            <w:bottom w:val="none" w:sz="0" w:space="0" w:color="auto"/>
                                            <w:right w:val="none" w:sz="0" w:space="0" w:color="auto"/>
                                          </w:divBdr>
                                        </w:div>
                                        <w:div w:id="144850741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59574387">
                                              <w:marLeft w:val="0"/>
                                              <w:marRight w:val="0"/>
                                              <w:marTop w:val="0"/>
                                              <w:marBottom w:val="0"/>
                                              <w:divBdr>
                                                <w:top w:val="none" w:sz="0" w:space="0" w:color="auto"/>
                                                <w:left w:val="none" w:sz="0" w:space="0" w:color="auto"/>
                                                <w:bottom w:val="none" w:sz="0" w:space="0" w:color="auto"/>
                                                <w:right w:val="none" w:sz="0" w:space="0" w:color="auto"/>
                                              </w:divBdr>
                                              <w:divsChild>
                                                <w:div w:id="9745322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58773975">
                                              <w:marLeft w:val="0"/>
                                              <w:marRight w:val="0"/>
                                              <w:marTop w:val="0"/>
                                              <w:marBottom w:val="0"/>
                                              <w:divBdr>
                                                <w:top w:val="none" w:sz="0" w:space="0" w:color="auto"/>
                                                <w:left w:val="none" w:sz="0" w:space="0" w:color="auto"/>
                                                <w:bottom w:val="none" w:sz="0" w:space="0" w:color="auto"/>
                                                <w:right w:val="none" w:sz="0" w:space="0" w:color="auto"/>
                                              </w:divBdr>
                                              <w:divsChild>
                                                <w:div w:id="2229541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09696721">
                                          <w:blockQuote w:val="1"/>
                                          <w:marLeft w:val="400"/>
                                          <w:marRight w:val="0"/>
                                          <w:marTop w:val="160"/>
                                          <w:marBottom w:val="200"/>
                                          <w:divBdr>
                                            <w:top w:val="none" w:sz="0" w:space="0" w:color="auto"/>
                                            <w:left w:val="none" w:sz="0" w:space="0" w:color="auto"/>
                                            <w:bottom w:val="none" w:sz="0" w:space="0" w:color="auto"/>
                                            <w:right w:val="none" w:sz="0" w:space="0" w:color="auto"/>
                                          </w:divBdr>
                                        </w:div>
                                        <w:div w:id="18988521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11387079">
                                  <w:marLeft w:val="0"/>
                                  <w:marRight w:val="0"/>
                                  <w:marTop w:val="0"/>
                                  <w:marBottom w:val="0"/>
                                  <w:divBdr>
                                    <w:top w:val="none" w:sz="0" w:space="0" w:color="auto"/>
                                    <w:left w:val="none" w:sz="0" w:space="0" w:color="auto"/>
                                    <w:bottom w:val="none" w:sz="0" w:space="0" w:color="auto"/>
                                    <w:right w:val="none" w:sz="0" w:space="0" w:color="auto"/>
                                  </w:divBdr>
                                  <w:divsChild>
                                    <w:div w:id="1549225405">
                                      <w:marLeft w:val="340"/>
                                      <w:marRight w:val="0"/>
                                      <w:marTop w:val="160"/>
                                      <w:marBottom w:val="200"/>
                                      <w:divBdr>
                                        <w:top w:val="none" w:sz="0" w:space="0" w:color="auto"/>
                                        <w:left w:val="none" w:sz="0" w:space="0" w:color="auto"/>
                                        <w:bottom w:val="none" w:sz="0" w:space="0" w:color="auto"/>
                                        <w:right w:val="none" w:sz="0" w:space="0" w:color="auto"/>
                                      </w:divBdr>
                                    </w:div>
                                    <w:div w:id="48230980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5045668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89457728">
                                              <w:marLeft w:val="0"/>
                                              <w:marRight w:val="0"/>
                                              <w:marTop w:val="0"/>
                                              <w:marBottom w:val="0"/>
                                              <w:divBdr>
                                                <w:top w:val="none" w:sz="0" w:space="0" w:color="auto"/>
                                                <w:left w:val="none" w:sz="0" w:space="0" w:color="auto"/>
                                                <w:bottom w:val="none" w:sz="0" w:space="0" w:color="auto"/>
                                                <w:right w:val="none" w:sz="0" w:space="0" w:color="auto"/>
                                              </w:divBdr>
                                              <w:divsChild>
                                                <w:div w:id="19784093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0540956">
                                              <w:marLeft w:val="0"/>
                                              <w:marRight w:val="0"/>
                                              <w:marTop w:val="0"/>
                                              <w:marBottom w:val="0"/>
                                              <w:divBdr>
                                                <w:top w:val="none" w:sz="0" w:space="0" w:color="auto"/>
                                                <w:left w:val="none" w:sz="0" w:space="0" w:color="auto"/>
                                                <w:bottom w:val="none" w:sz="0" w:space="0" w:color="auto"/>
                                                <w:right w:val="none" w:sz="0" w:space="0" w:color="auto"/>
                                              </w:divBdr>
                                              <w:divsChild>
                                                <w:div w:id="2037155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5716714">
                                              <w:marLeft w:val="0"/>
                                              <w:marRight w:val="0"/>
                                              <w:marTop w:val="0"/>
                                              <w:marBottom w:val="0"/>
                                              <w:divBdr>
                                                <w:top w:val="none" w:sz="0" w:space="0" w:color="auto"/>
                                                <w:left w:val="none" w:sz="0" w:space="0" w:color="auto"/>
                                                <w:bottom w:val="none" w:sz="0" w:space="0" w:color="auto"/>
                                                <w:right w:val="none" w:sz="0" w:space="0" w:color="auto"/>
                                              </w:divBdr>
                                              <w:divsChild>
                                                <w:div w:id="9086179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5949952">
                                              <w:marLeft w:val="0"/>
                                              <w:marRight w:val="0"/>
                                              <w:marTop w:val="0"/>
                                              <w:marBottom w:val="0"/>
                                              <w:divBdr>
                                                <w:top w:val="none" w:sz="0" w:space="0" w:color="auto"/>
                                                <w:left w:val="none" w:sz="0" w:space="0" w:color="auto"/>
                                                <w:bottom w:val="none" w:sz="0" w:space="0" w:color="auto"/>
                                                <w:right w:val="none" w:sz="0" w:space="0" w:color="auto"/>
                                              </w:divBdr>
                                              <w:divsChild>
                                                <w:div w:id="19698210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9793662">
                                              <w:marLeft w:val="0"/>
                                              <w:marRight w:val="0"/>
                                              <w:marTop w:val="0"/>
                                              <w:marBottom w:val="0"/>
                                              <w:divBdr>
                                                <w:top w:val="none" w:sz="0" w:space="0" w:color="auto"/>
                                                <w:left w:val="none" w:sz="0" w:space="0" w:color="auto"/>
                                                <w:bottom w:val="none" w:sz="0" w:space="0" w:color="auto"/>
                                                <w:right w:val="none" w:sz="0" w:space="0" w:color="auto"/>
                                              </w:divBdr>
                                              <w:divsChild>
                                                <w:div w:id="3059385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4673273">
                                              <w:marLeft w:val="0"/>
                                              <w:marRight w:val="0"/>
                                              <w:marTop w:val="0"/>
                                              <w:marBottom w:val="0"/>
                                              <w:divBdr>
                                                <w:top w:val="none" w:sz="0" w:space="0" w:color="auto"/>
                                                <w:left w:val="none" w:sz="0" w:space="0" w:color="auto"/>
                                                <w:bottom w:val="none" w:sz="0" w:space="0" w:color="auto"/>
                                                <w:right w:val="none" w:sz="0" w:space="0" w:color="auto"/>
                                              </w:divBdr>
                                              <w:divsChild>
                                                <w:div w:id="19134644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76034385">
                                              <w:marLeft w:val="0"/>
                                              <w:marRight w:val="0"/>
                                              <w:marTop w:val="0"/>
                                              <w:marBottom w:val="0"/>
                                              <w:divBdr>
                                                <w:top w:val="none" w:sz="0" w:space="0" w:color="auto"/>
                                                <w:left w:val="none" w:sz="0" w:space="0" w:color="auto"/>
                                                <w:bottom w:val="none" w:sz="0" w:space="0" w:color="auto"/>
                                                <w:right w:val="none" w:sz="0" w:space="0" w:color="auto"/>
                                              </w:divBdr>
                                              <w:divsChild>
                                                <w:div w:id="20594739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04165078">
                                              <w:marLeft w:val="0"/>
                                              <w:marRight w:val="0"/>
                                              <w:marTop w:val="0"/>
                                              <w:marBottom w:val="0"/>
                                              <w:divBdr>
                                                <w:top w:val="none" w:sz="0" w:space="0" w:color="auto"/>
                                                <w:left w:val="none" w:sz="0" w:space="0" w:color="auto"/>
                                                <w:bottom w:val="none" w:sz="0" w:space="0" w:color="auto"/>
                                                <w:right w:val="none" w:sz="0" w:space="0" w:color="auto"/>
                                              </w:divBdr>
                                              <w:divsChild>
                                                <w:div w:id="3156958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5946803">
                                              <w:marLeft w:val="0"/>
                                              <w:marRight w:val="0"/>
                                              <w:marTop w:val="0"/>
                                              <w:marBottom w:val="0"/>
                                              <w:divBdr>
                                                <w:top w:val="none" w:sz="0" w:space="0" w:color="auto"/>
                                                <w:left w:val="none" w:sz="0" w:space="0" w:color="auto"/>
                                                <w:bottom w:val="none" w:sz="0" w:space="0" w:color="auto"/>
                                                <w:right w:val="none" w:sz="0" w:space="0" w:color="auto"/>
                                              </w:divBdr>
                                              <w:divsChild>
                                                <w:div w:id="1272517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93657342">
                                              <w:marLeft w:val="0"/>
                                              <w:marRight w:val="0"/>
                                              <w:marTop w:val="0"/>
                                              <w:marBottom w:val="0"/>
                                              <w:divBdr>
                                                <w:top w:val="none" w:sz="0" w:space="0" w:color="auto"/>
                                                <w:left w:val="none" w:sz="0" w:space="0" w:color="auto"/>
                                                <w:bottom w:val="none" w:sz="0" w:space="0" w:color="auto"/>
                                                <w:right w:val="none" w:sz="0" w:space="0" w:color="auto"/>
                                              </w:divBdr>
                                              <w:divsChild>
                                                <w:div w:id="1469408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71400310">
                                              <w:marLeft w:val="0"/>
                                              <w:marRight w:val="0"/>
                                              <w:marTop w:val="0"/>
                                              <w:marBottom w:val="0"/>
                                              <w:divBdr>
                                                <w:top w:val="none" w:sz="0" w:space="0" w:color="auto"/>
                                                <w:left w:val="none" w:sz="0" w:space="0" w:color="auto"/>
                                                <w:bottom w:val="none" w:sz="0" w:space="0" w:color="auto"/>
                                                <w:right w:val="none" w:sz="0" w:space="0" w:color="auto"/>
                                              </w:divBdr>
                                              <w:divsChild>
                                                <w:div w:id="16407662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56382443">
                                              <w:marLeft w:val="0"/>
                                              <w:marRight w:val="0"/>
                                              <w:marTop w:val="0"/>
                                              <w:marBottom w:val="0"/>
                                              <w:divBdr>
                                                <w:top w:val="none" w:sz="0" w:space="0" w:color="auto"/>
                                                <w:left w:val="none" w:sz="0" w:space="0" w:color="auto"/>
                                                <w:bottom w:val="none" w:sz="0" w:space="0" w:color="auto"/>
                                                <w:right w:val="none" w:sz="0" w:space="0" w:color="auto"/>
                                              </w:divBdr>
                                              <w:divsChild>
                                                <w:div w:id="1899520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52169708">
                                              <w:marLeft w:val="0"/>
                                              <w:marRight w:val="0"/>
                                              <w:marTop w:val="0"/>
                                              <w:marBottom w:val="0"/>
                                              <w:divBdr>
                                                <w:top w:val="none" w:sz="0" w:space="0" w:color="auto"/>
                                                <w:left w:val="none" w:sz="0" w:space="0" w:color="auto"/>
                                                <w:bottom w:val="none" w:sz="0" w:space="0" w:color="auto"/>
                                                <w:right w:val="none" w:sz="0" w:space="0" w:color="auto"/>
                                              </w:divBdr>
                                              <w:divsChild>
                                                <w:div w:id="20802441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79374911">
                                              <w:marLeft w:val="0"/>
                                              <w:marRight w:val="0"/>
                                              <w:marTop w:val="0"/>
                                              <w:marBottom w:val="0"/>
                                              <w:divBdr>
                                                <w:top w:val="none" w:sz="0" w:space="0" w:color="auto"/>
                                                <w:left w:val="none" w:sz="0" w:space="0" w:color="auto"/>
                                                <w:bottom w:val="none" w:sz="0" w:space="0" w:color="auto"/>
                                                <w:right w:val="none" w:sz="0" w:space="0" w:color="auto"/>
                                              </w:divBdr>
                                              <w:divsChild>
                                                <w:div w:id="1140999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2515437">
                                              <w:marLeft w:val="0"/>
                                              <w:marRight w:val="0"/>
                                              <w:marTop w:val="0"/>
                                              <w:marBottom w:val="0"/>
                                              <w:divBdr>
                                                <w:top w:val="none" w:sz="0" w:space="0" w:color="auto"/>
                                                <w:left w:val="none" w:sz="0" w:space="0" w:color="auto"/>
                                                <w:bottom w:val="none" w:sz="0" w:space="0" w:color="auto"/>
                                                <w:right w:val="none" w:sz="0" w:space="0" w:color="auto"/>
                                              </w:divBdr>
                                              <w:divsChild>
                                                <w:div w:id="10654212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3553052">
                                              <w:marLeft w:val="0"/>
                                              <w:marRight w:val="0"/>
                                              <w:marTop w:val="0"/>
                                              <w:marBottom w:val="0"/>
                                              <w:divBdr>
                                                <w:top w:val="none" w:sz="0" w:space="0" w:color="auto"/>
                                                <w:left w:val="none" w:sz="0" w:space="0" w:color="auto"/>
                                                <w:bottom w:val="none" w:sz="0" w:space="0" w:color="auto"/>
                                                <w:right w:val="none" w:sz="0" w:space="0" w:color="auto"/>
                                              </w:divBdr>
                                              <w:divsChild>
                                                <w:div w:id="18828152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83459564">
                                              <w:marLeft w:val="0"/>
                                              <w:marRight w:val="0"/>
                                              <w:marTop w:val="0"/>
                                              <w:marBottom w:val="0"/>
                                              <w:divBdr>
                                                <w:top w:val="none" w:sz="0" w:space="0" w:color="auto"/>
                                                <w:left w:val="none" w:sz="0" w:space="0" w:color="auto"/>
                                                <w:bottom w:val="none" w:sz="0" w:space="0" w:color="auto"/>
                                                <w:right w:val="none" w:sz="0" w:space="0" w:color="auto"/>
                                              </w:divBdr>
                                              <w:divsChild>
                                                <w:div w:id="9203299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37874097">
                                              <w:marLeft w:val="0"/>
                                              <w:marRight w:val="0"/>
                                              <w:marTop w:val="0"/>
                                              <w:marBottom w:val="0"/>
                                              <w:divBdr>
                                                <w:top w:val="none" w:sz="0" w:space="0" w:color="auto"/>
                                                <w:left w:val="none" w:sz="0" w:space="0" w:color="auto"/>
                                                <w:bottom w:val="none" w:sz="0" w:space="0" w:color="auto"/>
                                                <w:right w:val="none" w:sz="0" w:space="0" w:color="auto"/>
                                              </w:divBdr>
                                              <w:divsChild>
                                                <w:div w:id="4470510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4391463">
                                              <w:marLeft w:val="0"/>
                                              <w:marRight w:val="0"/>
                                              <w:marTop w:val="0"/>
                                              <w:marBottom w:val="0"/>
                                              <w:divBdr>
                                                <w:top w:val="none" w:sz="0" w:space="0" w:color="auto"/>
                                                <w:left w:val="none" w:sz="0" w:space="0" w:color="auto"/>
                                                <w:bottom w:val="none" w:sz="0" w:space="0" w:color="auto"/>
                                                <w:right w:val="none" w:sz="0" w:space="0" w:color="auto"/>
                                              </w:divBdr>
                                              <w:divsChild>
                                                <w:div w:id="14545956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47753480">
                                              <w:marLeft w:val="0"/>
                                              <w:marRight w:val="0"/>
                                              <w:marTop w:val="0"/>
                                              <w:marBottom w:val="0"/>
                                              <w:divBdr>
                                                <w:top w:val="none" w:sz="0" w:space="0" w:color="auto"/>
                                                <w:left w:val="none" w:sz="0" w:space="0" w:color="auto"/>
                                                <w:bottom w:val="none" w:sz="0" w:space="0" w:color="auto"/>
                                                <w:right w:val="none" w:sz="0" w:space="0" w:color="auto"/>
                                              </w:divBdr>
                                              <w:divsChild>
                                                <w:div w:id="12622263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51175230">
                                              <w:marLeft w:val="0"/>
                                              <w:marRight w:val="0"/>
                                              <w:marTop w:val="0"/>
                                              <w:marBottom w:val="0"/>
                                              <w:divBdr>
                                                <w:top w:val="none" w:sz="0" w:space="0" w:color="auto"/>
                                                <w:left w:val="none" w:sz="0" w:space="0" w:color="auto"/>
                                                <w:bottom w:val="none" w:sz="0" w:space="0" w:color="auto"/>
                                                <w:right w:val="none" w:sz="0" w:space="0" w:color="auto"/>
                                              </w:divBdr>
                                              <w:divsChild>
                                                <w:div w:id="17775537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72836135">
                                              <w:marLeft w:val="0"/>
                                              <w:marRight w:val="0"/>
                                              <w:marTop w:val="0"/>
                                              <w:marBottom w:val="0"/>
                                              <w:divBdr>
                                                <w:top w:val="none" w:sz="0" w:space="0" w:color="auto"/>
                                                <w:left w:val="none" w:sz="0" w:space="0" w:color="auto"/>
                                                <w:bottom w:val="none" w:sz="0" w:space="0" w:color="auto"/>
                                                <w:right w:val="none" w:sz="0" w:space="0" w:color="auto"/>
                                              </w:divBdr>
                                              <w:divsChild>
                                                <w:div w:id="2022542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8220179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36419571">
                                              <w:marLeft w:val="0"/>
                                              <w:marRight w:val="0"/>
                                              <w:marTop w:val="0"/>
                                              <w:marBottom w:val="0"/>
                                              <w:divBdr>
                                                <w:top w:val="none" w:sz="0" w:space="0" w:color="auto"/>
                                                <w:left w:val="none" w:sz="0" w:space="0" w:color="auto"/>
                                                <w:bottom w:val="none" w:sz="0" w:space="0" w:color="auto"/>
                                                <w:right w:val="none" w:sz="0" w:space="0" w:color="auto"/>
                                              </w:divBdr>
                                              <w:divsChild>
                                                <w:div w:id="371419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62025815">
                                              <w:marLeft w:val="0"/>
                                              <w:marRight w:val="0"/>
                                              <w:marTop w:val="0"/>
                                              <w:marBottom w:val="0"/>
                                              <w:divBdr>
                                                <w:top w:val="none" w:sz="0" w:space="0" w:color="auto"/>
                                                <w:left w:val="none" w:sz="0" w:space="0" w:color="auto"/>
                                                <w:bottom w:val="none" w:sz="0" w:space="0" w:color="auto"/>
                                                <w:right w:val="none" w:sz="0" w:space="0" w:color="auto"/>
                                              </w:divBdr>
                                              <w:divsChild>
                                                <w:div w:id="155773619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07107434">
                                                      <w:marLeft w:val="0"/>
                                                      <w:marRight w:val="0"/>
                                                      <w:marTop w:val="0"/>
                                                      <w:marBottom w:val="0"/>
                                                      <w:divBdr>
                                                        <w:top w:val="none" w:sz="0" w:space="0" w:color="auto"/>
                                                        <w:left w:val="none" w:sz="0" w:space="0" w:color="auto"/>
                                                        <w:bottom w:val="none" w:sz="0" w:space="0" w:color="auto"/>
                                                        <w:right w:val="none" w:sz="0" w:space="0" w:color="auto"/>
                                                      </w:divBdr>
                                                      <w:divsChild>
                                                        <w:div w:id="1335260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6101667">
                                                      <w:marLeft w:val="0"/>
                                                      <w:marRight w:val="0"/>
                                                      <w:marTop w:val="0"/>
                                                      <w:marBottom w:val="0"/>
                                                      <w:divBdr>
                                                        <w:top w:val="none" w:sz="0" w:space="0" w:color="auto"/>
                                                        <w:left w:val="none" w:sz="0" w:space="0" w:color="auto"/>
                                                        <w:bottom w:val="none" w:sz="0" w:space="0" w:color="auto"/>
                                                        <w:right w:val="none" w:sz="0" w:space="0" w:color="auto"/>
                                                      </w:divBdr>
                                                      <w:divsChild>
                                                        <w:div w:id="20273196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14542984">
                                                      <w:marLeft w:val="0"/>
                                                      <w:marRight w:val="0"/>
                                                      <w:marTop w:val="0"/>
                                                      <w:marBottom w:val="0"/>
                                                      <w:divBdr>
                                                        <w:top w:val="none" w:sz="0" w:space="0" w:color="auto"/>
                                                        <w:left w:val="none" w:sz="0" w:space="0" w:color="auto"/>
                                                        <w:bottom w:val="none" w:sz="0" w:space="0" w:color="auto"/>
                                                        <w:right w:val="none" w:sz="0" w:space="0" w:color="auto"/>
                                                      </w:divBdr>
                                                      <w:divsChild>
                                                        <w:div w:id="13483623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46292358">
                                                      <w:marLeft w:val="0"/>
                                                      <w:marRight w:val="0"/>
                                                      <w:marTop w:val="0"/>
                                                      <w:marBottom w:val="0"/>
                                                      <w:divBdr>
                                                        <w:top w:val="none" w:sz="0" w:space="0" w:color="auto"/>
                                                        <w:left w:val="none" w:sz="0" w:space="0" w:color="auto"/>
                                                        <w:bottom w:val="none" w:sz="0" w:space="0" w:color="auto"/>
                                                        <w:right w:val="none" w:sz="0" w:space="0" w:color="auto"/>
                                                      </w:divBdr>
                                                      <w:divsChild>
                                                        <w:div w:id="17908528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8231643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63267691">
                                  <w:marLeft w:val="0"/>
                                  <w:marRight w:val="0"/>
                                  <w:marTop w:val="0"/>
                                  <w:marBottom w:val="0"/>
                                  <w:divBdr>
                                    <w:top w:val="none" w:sz="0" w:space="0" w:color="auto"/>
                                    <w:left w:val="none" w:sz="0" w:space="0" w:color="auto"/>
                                    <w:bottom w:val="none" w:sz="0" w:space="0" w:color="auto"/>
                                    <w:right w:val="none" w:sz="0" w:space="0" w:color="auto"/>
                                  </w:divBdr>
                                  <w:divsChild>
                                    <w:div w:id="2028364189">
                                      <w:marLeft w:val="340"/>
                                      <w:marRight w:val="0"/>
                                      <w:marTop w:val="160"/>
                                      <w:marBottom w:val="200"/>
                                      <w:divBdr>
                                        <w:top w:val="none" w:sz="0" w:space="0" w:color="auto"/>
                                        <w:left w:val="none" w:sz="0" w:space="0" w:color="auto"/>
                                        <w:bottom w:val="none" w:sz="0" w:space="0" w:color="auto"/>
                                        <w:right w:val="none" w:sz="0" w:space="0" w:color="auto"/>
                                      </w:divBdr>
                                    </w:div>
                                    <w:div w:id="76599791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8056828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202324664">
                                              <w:marLeft w:val="0"/>
                                              <w:marRight w:val="0"/>
                                              <w:marTop w:val="0"/>
                                              <w:marBottom w:val="0"/>
                                              <w:divBdr>
                                                <w:top w:val="none" w:sz="0" w:space="0" w:color="auto"/>
                                                <w:left w:val="none" w:sz="0" w:space="0" w:color="auto"/>
                                                <w:bottom w:val="none" w:sz="0" w:space="0" w:color="auto"/>
                                                <w:right w:val="none" w:sz="0" w:space="0" w:color="auto"/>
                                              </w:divBdr>
                                              <w:divsChild>
                                                <w:div w:id="16431890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242394">
                                              <w:marLeft w:val="0"/>
                                              <w:marRight w:val="0"/>
                                              <w:marTop w:val="0"/>
                                              <w:marBottom w:val="0"/>
                                              <w:divBdr>
                                                <w:top w:val="none" w:sz="0" w:space="0" w:color="auto"/>
                                                <w:left w:val="none" w:sz="0" w:space="0" w:color="auto"/>
                                                <w:bottom w:val="none" w:sz="0" w:space="0" w:color="auto"/>
                                                <w:right w:val="none" w:sz="0" w:space="0" w:color="auto"/>
                                              </w:divBdr>
                                              <w:divsChild>
                                                <w:div w:id="2485804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4850781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72694829">
                                              <w:marLeft w:val="0"/>
                                              <w:marRight w:val="0"/>
                                              <w:marTop w:val="0"/>
                                              <w:marBottom w:val="0"/>
                                              <w:divBdr>
                                                <w:top w:val="none" w:sz="0" w:space="0" w:color="auto"/>
                                                <w:left w:val="none" w:sz="0" w:space="0" w:color="auto"/>
                                                <w:bottom w:val="none" w:sz="0" w:space="0" w:color="auto"/>
                                                <w:right w:val="none" w:sz="0" w:space="0" w:color="auto"/>
                                              </w:divBdr>
                                              <w:divsChild>
                                                <w:div w:id="15704594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18648942">
                                              <w:marLeft w:val="0"/>
                                              <w:marRight w:val="0"/>
                                              <w:marTop w:val="0"/>
                                              <w:marBottom w:val="0"/>
                                              <w:divBdr>
                                                <w:top w:val="none" w:sz="0" w:space="0" w:color="auto"/>
                                                <w:left w:val="none" w:sz="0" w:space="0" w:color="auto"/>
                                                <w:bottom w:val="none" w:sz="0" w:space="0" w:color="auto"/>
                                                <w:right w:val="none" w:sz="0" w:space="0" w:color="auto"/>
                                              </w:divBdr>
                                              <w:divsChild>
                                                <w:div w:id="100351069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2355434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625433185">
                                              <w:marLeft w:val="0"/>
                                              <w:marRight w:val="0"/>
                                              <w:marTop w:val="0"/>
                                              <w:marBottom w:val="0"/>
                                              <w:divBdr>
                                                <w:top w:val="none" w:sz="0" w:space="0" w:color="auto"/>
                                                <w:left w:val="none" w:sz="0" w:space="0" w:color="auto"/>
                                                <w:bottom w:val="none" w:sz="0" w:space="0" w:color="auto"/>
                                                <w:right w:val="none" w:sz="0" w:space="0" w:color="auto"/>
                                              </w:divBdr>
                                              <w:divsChild>
                                                <w:div w:id="15270651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23566967">
                                              <w:marLeft w:val="0"/>
                                              <w:marRight w:val="0"/>
                                              <w:marTop w:val="0"/>
                                              <w:marBottom w:val="0"/>
                                              <w:divBdr>
                                                <w:top w:val="none" w:sz="0" w:space="0" w:color="auto"/>
                                                <w:left w:val="none" w:sz="0" w:space="0" w:color="auto"/>
                                                <w:bottom w:val="none" w:sz="0" w:space="0" w:color="auto"/>
                                                <w:right w:val="none" w:sz="0" w:space="0" w:color="auto"/>
                                              </w:divBdr>
                                              <w:divsChild>
                                                <w:div w:id="18361466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4426440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68854357">
                                              <w:marLeft w:val="0"/>
                                              <w:marRight w:val="0"/>
                                              <w:marTop w:val="0"/>
                                              <w:marBottom w:val="0"/>
                                              <w:divBdr>
                                                <w:top w:val="none" w:sz="0" w:space="0" w:color="auto"/>
                                                <w:left w:val="none" w:sz="0" w:space="0" w:color="auto"/>
                                                <w:bottom w:val="none" w:sz="0" w:space="0" w:color="auto"/>
                                                <w:right w:val="none" w:sz="0" w:space="0" w:color="auto"/>
                                              </w:divBdr>
                                              <w:divsChild>
                                                <w:div w:id="3486082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95270708">
                                              <w:marLeft w:val="0"/>
                                              <w:marRight w:val="0"/>
                                              <w:marTop w:val="0"/>
                                              <w:marBottom w:val="0"/>
                                              <w:divBdr>
                                                <w:top w:val="none" w:sz="0" w:space="0" w:color="auto"/>
                                                <w:left w:val="none" w:sz="0" w:space="0" w:color="auto"/>
                                                <w:bottom w:val="none" w:sz="0" w:space="0" w:color="auto"/>
                                                <w:right w:val="none" w:sz="0" w:space="0" w:color="auto"/>
                                              </w:divBdr>
                                              <w:divsChild>
                                                <w:div w:id="142838091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10209048">
                                                      <w:marLeft w:val="0"/>
                                                      <w:marRight w:val="0"/>
                                                      <w:marTop w:val="0"/>
                                                      <w:marBottom w:val="0"/>
                                                      <w:divBdr>
                                                        <w:top w:val="none" w:sz="0" w:space="0" w:color="auto"/>
                                                        <w:left w:val="none" w:sz="0" w:space="0" w:color="auto"/>
                                                        <w:bottom w:val="none" w:sz="0" w:space="0" w:color="auto"/>
                                                        <w:right w:val="none" w:sz="0" w:space="0" w:color="auto"/>
                                                      </w:divBdr>
                                                      <w:divsChild>
                                                        <w:div w:id="9581420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07963506">
                                                      <w:marLeft w:val="0"/>
                                                      <w:marRight w:val="0"/>
                                                      <w:marTop w:val="0"/>
                                                      <w:marBottom w:val="0"/>
                                                      <w:divBdr>
                                                        <w:top w:val="none" w:sz="0" w:space="0" w:color="auto"/>
                                                        <w:left w:val="none" w:sz="0" w:space="0" w:color="auto"/>
                                                        <w:bottom w:val="none" w:sz="0" w:space="0" w:color="auto"/>
                                                        <w:right w:val="none" w:sz="0" w:space="0" w:color="auto"/>
                                                      </w:divBdr>
                                                      <w:divsChild>
                                                        <w:div w:id="143119568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89586268">
                                                              <w:marLeft w:val="0"/>
                                                              <w:marRight w:val="0"/>
                                                              <w:marTop w:val="0"/>
                                                              <w:marBottom w:val="0"/>
                                                              <w:divBdr>
                                                                <w:top w:val="none" w:sz="0" w:space="0" w:color="auto"/>
                                                                <w:left w:val="none" w:sz="0" w:space="0" w:color="auto"/>
                                                                <w:bottom w:val="none" w:sz="0" w:space="0" w:color="auto"/>
                                                                <w:right w:val="none" w:sz="0" w:space="0" w:color="auto"/>
                                                              </w:divBdr>
                                                              <w:divsChild>
                                                                <w:div w:id="11780771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6037486">
                                                              <w:marLeft w:val="0"/>
                                                              <w:marRight w:val="0"/>
                                                              <w:marTop w:val="0"/>
                                                              <w:marBottom w:val="0"/>
                                                              <w:divBdr>
                                                                <w:top w:val="none" w:sz="0" w:space="0" w:color="auto"/>
                                                                <w:left w:val="none" w:sz="0" w:space="0" w:color="auto"/>
                                                                <w:bottom w:val="none" w:sz="0" w:space="0" w:color="auto"/>
                                                                <w:right w:val="none" w:sz="0" w:space="0" w:color="auto"/>
                                                              </w:divBdr>
                                                              <w:divsChild>
                                                                <w:div w:id="18426928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2007049784">
                                                      <w:marLeft w:val="0"/>
                                                      <w:marRight w:val="0"/>
                                                      <w:marTop w:val="0"/>
                                                      <w:marBottom w:val="0"/>
                                                      <w:divBdr>
                                                        <w:top w:val="none" w:sz="0" w:space="0" w:color="auto"/>
                                                        <w:left w:val="none" w:sz="0" w:space="0" w:color="auto"/>
                                                        <w:bottom w:val="none" w:sz="0" w:space="0" w:color="auto"/>
                                                        <w:right w:val="none" w:sz="0" w:space="0" w:color="auto"/>
                                                      </w:divBdr>
                                                      <w:divsChild>
                                                        <w:div w:id="18657467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8487582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2737785">
      <w:bodyDiv w:val="1"/>
      <w:marLeft w:val="0"/>
      <w:marRight w:val="0"/>
      <w:marTop w:val="0"/>
      <w:marBottom w:val="0"/>
      <w:divBdr>
        <w:top w:val="none" w:sz="0" w:space="0" w:color="auto"/>
        <w:left w:val="none" w:sz="0" w:space="0" w:color="auto"/>
        <w:bottom w:val="none" w:sz="0" w:space="0" w:color="auto"/>
        <w:right w:val="none" w:sz="0" w:space="0" w:color="auto"/>
      </w:divBdr>
    </w:div>
    <w:div w:id="902061990">
      <w:bodyDiv w:val="1"/>
      <w:marLeft w:val="0"/>
      <w:marRight w:val="0"/>
      <w:marTop w:val="0"/>
      <w:marBottom w:val="0"/>
      <w:divBdr>
        <w:top w:val="none" w:sz="0" w:space="0" w:color="auto"/>
        <w:left w:val="none" w:sz="0" w:space="0" w:color="auto"/>
        <w:bottom w:val="none" w:sz="0" w:space="0" w:color="auto"/>
        <w:right w:val="none" w:sz="0" w:space="0" w:color="auto"/>
      </w:divBdr>
    </w:div>
    <w:div w:id="922032571">
      <w:bodyDiv w:val="1"/>
      <w:marLeft w:val="0"/>
      <w:marRight w:val="0"/>
      <w:marTop w:val="0"/>
      <w:marBottom w:val="0"/>
      <w:divBdr>
        <w:top w:val="none" w:sz="0" w:space="0" w:color="auto"/>
        <w:left w:val="none" w:sz="0" w:space="0" w:color="auto"/>
        <w:bottom w:val="none" w:sz="0" w:space="0" w:color="auto"/>
        <w:right w:val="none" w:sz="0" w:space="0" w:color="auto"/>
      </w:divBdr>
      <w:divsChild>
        <w:div w:id="1387336325">
          <w:marLeft w:val="340"/>
          <w:marRight w:val="0"/>
          <w:marTop w:val="160"/>
          <w:marBottom w:val="200"/>
          <w:divBdr>
            <w:top w:val="none" w:sz="0" w:space="0" w:color="auto"/>
            <w:left w:val="none" w:sz="0" w:space="0" w:color="auto"/>
            <w:bottom w:val="none" w:sz="0" w:space="0" w:color="auto"/>
            <w:right w:val="none" w:sz="0" w:space="0" w:color="auto"/>
          </w:divBdr>
        </w:div>
        <w:div w:id="91562928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2952340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91816661">
                  <w:marLeft w:val="0"/>
                  <w:marRight w:val="0"/>
                  <w:marTop w:val="0"/>
                  <w:marBottom w:val="0"/>
                  <w:divBdr>
                    <w:top w:val="none" w:sz="0" w:space="0" w:color="auto"/>
                    <w:left w:val="none" w:sz="0" w:space="0" w:color="auto"/>
                    <w:bottom w:val="none" w:sz="0" w:space="0" w:color="auto"/>
                    <w:right w:val="none" w:sz="0" w:space="0" w:color="auto"/>
                  </w:divBdr>
                  <w:divsChild>
                    <w:div w:id="20258605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5340410">
                  <w:marLeft w:val="0"/>
                  <w:marRight w:val="0"/>
                  <w:marTop w:val="0"/>
                  <w:marBottom w:val="0"/>
                  <w:divBdr>
                    <w:top w:val="none" w:sz="0" w:space="0" w:color="auto"/>
                    <w:left w:val="none" w:sz="0" w:space="0" w:color="auto"/>
                    <w:bottom w:val="none" w:sz="0" w:space="0" w:color="auto"/>
                    <w:right w:val="none" w:sz="0" w:space="0" w:color="auto"/>
                  </w:divBdr>
                  <w:divsChild>
                    <w:div w:id="21167534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93488312">
              <w:blockQuote w:val="1"/>
              <w:marLeft w:val="400"/>
              <w:marRight w:val="0"/>
              <w:marTop w:val="160"/>
              <w:marBottom w:val="200"/>
              <w:divBdr>
                <w:top w:val="none" w:sz="0" w:space="0" w:color="auto"/>
                <w:left w:val="none" w:sz="0" w:space="0" w:color="auto"/>
                <w:bottom w:val="none" w:sz="0" w:space="0" w:color="auto"/>
                <w:right w:val="none" w:sz="0" w:space="0" w:color="auto"/>
              </w:divBdr>
            </w:div>
            <w:div w:id="180296437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51341194">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953369013">
      <w:bodyDiv w:val="1"/>
      <w:marLeft w:val="0"/>
      <w:marRight w:val="0"/>
      <w:marTop w:val="0"/>
      <w:marBottom w:val="0"/>
      <w:divBdr>
        <w:top w:val="none" w:sz="0" w:space="0" w:color="auto"/>
        <w:left w:val="none" w:sz="0" w:space="0" w:color="auto"/>
        <w:bottom w:val="none" w:sz="0" w:space="0" w:color="auto"/>
        <w:right w:val="none" w:sz="0" w:space="0" w:color="auto"/>
      </w:divBdr>
    </w:div>
    <w:div w:id="976256425">
      <w:bodyDiv w:val="1"/>
      <w:marLeft w:val="0"/>
      <w:marRight w:val="0"/>
      <w:marTop w:val="0"/>
      <w:marBottom w:val="0"/>
      <w:divBdr>
        <w:top w:val="none" w:sz="0" w:space="0" w:color="auto"/>
        <w:left w:val="none" w:sz="0" w:space="0" w:color="auto"/>
        <w:bottom w:val="none" w:sz="0" w:space="0" w:color="auto"/>
        <w:right w:val="none" w:sz="0" w:space="0" w:color="auto"/>
      </w:divBdr>
    </w:div>
    <w:div w:id="1252858404">
      <w:bodyDiv w:val="1"/>
      <w:marLeft w:val="0"/>
      <w:marRight w:val="0"/>
      <w:marTop w:val="0"/>
      <w:marBottom w:val="0"/>
      <w:divBdr>
        <w:top w:val="none" w:sz="0" w:space="0" w:color="auto"/>
        <w:left w:val="none" w:sz="0" w:space="0" w:color="auto"/>
        <w:bottom w:val="none" w:sz="0" w:space="0" w:color="auto"/>
        <w:right w:val="none" w:sz="0" w:space="0" w:color="auto"/>
      </w:divBdr>
      <w:divsChild>
        <w:div w:id="1248151001">
          <w:marLeft w:val="340"/>
          <w:marRight w:val="0"/>
          <w:marTop w:val="160"/>
          <w:marBottom w:val="200"/>
          <w:divBdr>
            <w:top w:val="none" w:sz="0" w:space="0" w:color="auto"/>
            <w:left w:val="none" w:sz="0" w:space="0" w:color="auto"/>
            <w:bottom w:val="none" w:sz="0" w:space="0" w:color="auto"/>
            <w:right w:val="none" w:sz="0" w:space="0" w:color="auto"/>
          </w:divBdr>
        </w:div>
        <w:div w:id="15979079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9664642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628780414">
                  <w:marLeft w:val="0"/>
                  <w:marRight w:val="0"/>
                  <w:marTop w:val="0"/>
                  <w:marBottom w:val="0"/>
                  <w:divBdr>
                    <w:top w:val="none" w:sz="0" w:space="0" w:color="auto"/>
                    <w:left w:val="none" w:sz="0" w:space="0" w:color="auto"/>
                    <w:bottom w:val="none" w:sz="0" w:space="0" w:color="auto"/>
                    <w:right w:val="none" w:sz="0" w:space="0" w:color="auto"/>
                  </w:divBdr>
                  <w:divsChild>
                    <w:div w:id="7964099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99152143">
                  <w:marLeft w:val="0"/>
                  <w:marRight w:val="0"/>
                  <w:marTop w:val="0"/>
                  <w:marBottom w:val="0"/>
                  <w:divBdr>
                    <w:top w:val="none" w:sz="0" w:space="0" w:color="auto"/>
                    <w:left w:val="none" w:sz="0" w:space="0" w:color="auto"/>
                    <w:bottom w:val="none" w:sz="0" w:space="0" w:color="auto"/>
                    <w:right w:val="none" w:sz="0" w:space="0" w:color="auto"/>
                  </w:divBdr>
                  <w:divsChild>
                    <w:div w:id="5442947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9602500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64312697">
                  <w:marLeft w:val="0"/>
                  <w:marRight w:val="0"/>
                  <w:marTop w:val="0"/>
                  <w:marBottom w:val="0"/>
                  <w:divBdr>
                    <w:top w:val="none" w:sz="0" w:space="0" w:color="auto"/>
                    <w:left w:val="none" w:sz="0" w:space="0" w:color="auto"/>
                    <w:bottom w:val="none" w:sz="0" w:space="0" w:color="auto"/>
                    <w:right w:val="none" w:sz="0" w:space="0" w:color="auto"/>
                  </w:divBdr>
                  <w:divsChild>
                    <w:div w:id="19138540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23500122">
                  <w:marLeft w:val="0"/>
                  <w:marRight w:val="0"/>
                  <w:marTop w:val="0"/>
                  <w:marBottom w:val="0"/>
                  <w:divBdr>
                    <w:top w:val="none" w:sz="0" w:space="0" w:color="auto"/>
                    <w:left w:val="none" w:sz="0" w:space="0" w:color="auto"/>
                    <w:bottom w:val="none" w:sz="0" w:space="0" w:color="auto"/>
                    <w:right w:val="none" w:sz="0" w:space="0" w:color="auto"/>
                  </w:divBdr>
                  <w:divsChild>
                    <w:div w:id="20952804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73951713">
                  <w:marLeft w:val="0"/>
                  <w:marRight w:val="0"/>
                  <w:marTop w:val="0"/>
                  <w:marBottom w:val="0"/>
                  <w:divBdr>
                    <w:top w:val="none" w:sz="0" w:space="0" w:color="auto"/>
                    <w:left w:val="none" w:sz="0" w:space="0" w:color="auto"/>
                    <w:bottom w:val="none" w:sz="0" w:space="0" w:color="auto"/>
                    <w:right w:val="none" w:sz="0" w:space="0" w:color="auto"/>
                  </w:divBdr>
                  <w:divsChild>
                    <w:div w:id="6972440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310328860">
      <w:bodyDiv w:val="1"/>
      <w:marLeft w:val="0"/>
      <w:marRight w:val="0"/>
      <w:marTop w:val="0"/>
      <w:marBottom w:val="0"/>
      <w:divBdr>
        <w:top w:val="none" w:sz="0" w:space="0" w:color="auto"/>
        <w:left w:val="none" w:sz="0" w:space="0" w:color="auto"/>
        <w:bottom w:val="none" w:sz="0" w:space="0" w:color="auto"/>
        <w:right w:val="none" w:sz="0" w:space="0" w:color="auto"/>
      </w:divBdr>
    </w:div>
    <w:div w:id="1314332720">
      <w:bodyDiv w:val="1"/>
      <w:marLeft w:val="0"/>
      <w:marRight w:val="0"/>
      <w:marTop w:val="0"/>
      <w:marBottom w:val="0"/>
      <w:divBdr>
        <w:top w:val="none" w:sz="0" w:space="0" w:color="auto"/>
        <w:left w:val="none" w:sz="0" w:space="0" w:color="auto"/>
        <w:bottom w:val="none" w:sz="0" w:space="0" w:color="auto"/>
        <w:right w:val="none" w:sz="0" w:space="0" w:color="auto"/>
      </w:divBdr>
    </w:div>
    <w:div w:id="1320381310">
      <w:bodyDiv w:val="1"/>
      <w:marLeft w:val="0"/>
      <w:marRight w:val="0"/>
      <w:marTop w:val="0"/>
      <w:marBottom w:val="0"/>
      <w:divBdr>
        <w:top w:val="none" w:sz="0" w:space="0" w:color="auto"/>
        <w:left w:val="none" w:sz="0" w:space="0" w:color="auto"/>
        <w:bottom w:val="none" w:sz="0" w:space="0" w:color="auto"/>
        <w:right w:val="none" w:sz="0" w:space="0" w:color="auto"/>
      </w:divBdr>
    </w:div>
    <w:div w:id="1322542081">
      <w:bodyDiv w:val="1"/>
      <w:marLeft w:val="0"/>
      <w:marRight w:val="0"/>
      <w:marTop w:val="0"/>
      <w:marBottom w:val="0"/>
      <w:divBdr>
        <w:top w:val="none" w:sz="0" w:space="0" w:color="auto"/>
        <w:left w:val="none" w:sz="0" w:space="0" w:color="auto"/>
        <w:bottom w:val="none" w:sz="0" w:space="0" w:color="auto"/>
        <w:right w:val="none" w:sz="0" w:space="0" w:color="auto"/>
      </w:divBdr>
    </w:div>
    <w:div w:id="1388143224">
      <w:bodyDiv w:val="1"/>
      <w:marLeft w:val="0"/>
      <w:marRight w:val="0"/>
      <w:marTop w:val="0"/>
      <w:marBottom w:val="0"/>
      <w:divBdr>
        <w:top w:val="none" w:sz="0" w:space="0" w:color="auto"/>
        <w:left w:val="none" w:sz="0" w:space="0" w:color="auto"/>
        <w:bottom w:val="none" w:sz="0" w:space="0" w:color="auto"/>
        <w:right w:val="none" w:sz="0" w:space="0" w:color="auto"/>
      </w:divBdr>
    </w:div>
    <w:div w:id="1441605454">
      <w:bodyDiv w:val="1"/>
      <w:marLeft w:val="0"/>
      <w:marRight w:val="0"/>
      <w:marTop w:val="0"/>
      <w:marBottom w:val="0"/>
      <w:divBdr>
        <w:top w:val="none" w:sz="0" w:space="0" w:color="auto"/>
        <w:left w:val="none" w:sz="0" w:space="0" w:color="auto"/>
        <w:bottom w:val="none" w:sz="0" w:space="0" w:color="auto"/>
        <w:right w:val="none" w:sz="0" w:space="0" w:color="auto"/>
      </w:divBdr>
    </w:div>
    <w:div w:id="1473596778">
      <w:bodyDiv w:val="1"/>
      <w:marLeft w:val="0"/>
      <w:marRight w:val="0"/>
      <w:marTop w:val="0"/>
      <w:marBottom w:val="0"/>
      <w:divBdr>
        <w:top w:val="none" w:sz="0" w:space="0" w:color="auto"/>
        <w:left w:val="none" w:sz="0" w:space="0" w:color="auto"/>
        <w:bottom w:val="none" w:sz="0" w:space="0" w:color="auto"/>
        <w:right w:val="none" w:sz="0" w:space="0" w:color="auto"/>
      </w:divBdr>
      <w:divsChild>
        <w:div w:id="694303957">
          <w:marLeft w:val="0"/>
          <w:marRight w:val="0"/>
          <w:marTop w:val="0"/>
          <w:marBottom w:val="0"/>
          <w:divBdr>
            <w:top w:val="none" w:sz="0" w:space="0" w:color="auto"/>
            <w:left w:val="none" w:sz="0" w:space="0" w:color="auto"/>
            <w:bottom w:val="none" w:sz="0" w:space="0" w:color="auto"/>
            <w:right w:val="none" w:sz="0" w:space="0" w:color="auto"/>
          </w:divBdr>
          <w:divsChild>
            <w:div w:id="1782527598">
              <w:marLeft w:val="0"/>
              <w:marRight w:val="0"/>
              <w:marTop w:val="0"/>
              <w:marBottom w:val="0"/>
              <w:divBdr>
                <w:top w:val="none" w:sz="0" w:space="0" w:color="auto"/>
                <w:left w:val="none" w:sz="0" w:space="0" w:color="auto"/>
                <w:bottom w:val="none" w:sz="0" w:space="0" w:color="auto"/>
                <w:right w:val="none" w:sz="0" w:space="0" w:color="auto"/>
              </w:divBdr>
              <w:divsChild>
                <w:div w:id="1638753950">
                  <w:marLeft w:val="0"/>
                  <w:marRight w:val="0"/>
                  <w:marTop w:val="0"/>
                  <w:marBottom w:val="0"/>
                  <w:divBdr>
                    <w:top w:val="none" w:sz="0" w:space="0" w:color="auto"/>
                    <w:left w:val="none" w:sz="0" w:space="0" w:color="auto"/>
                    <w:bottom w:val="none" w:sz="0" w:space="0" w:color="auto"/>
                    <w:right w:val="none" w:sz="0" w:space="0" w:color="auto"/>
                  </w:divBdr>
                  <w:divsChild>
                    <w:div w:id="1516187147">
                      <w:marLeft w:val="0"/>
                      <w:marRight w:val="0"/>
                      <w:marTop w:val="0"/>
                      <w:marBottom w:val="0"/>
                      <w:divBdr>
                        <w:top w:val="none" w:sz="0" w:space="0" w:color="auto"/>
                        <w:left w:val="none" w:sz="0" w:space="0" w:color="auto"/>
                        <w:bottom w:val="none" w:sz="0" w:space="0" w:color="auto"/>
                        <w:right w:val="none" w:sz="0" w:space="0" w:color="auto"/>
                      </w:divBdr>
                      <w:divsChild>
                        <w:div w:id="267860822">
                          <w:marLeft w:val="0"/>
                          <w:marRight w:val="0"/>
                          <w:marTop w:val="0"/>
                          <w:marBottom w:val="0"/>
                          <w:divBdr>
                            <w:top w:val="none" w:sz="0" w:space="0" w:color="auto"/>
                            <w:left w:val="none" w:sz="0" w:space="0" w:color="auto"/>
                            <w:bottom w:val="none" w:sz="0" w:space="0" w:color="auto"/>
                            <w:right w:val="none" w:sz="0" w:space="0" w:color="auto"/>
                          </w:divBdr>
                          <w:divsChild>
                            <w:div w:id="1992439675">
                              <w:marLeft w:val="0"/>
                              <w:marRight w:val="0"/>
                              <w:marTop w:val="0"/>
                              <w:marBottom w:val="0"/>
                              <w:divBdr>
                                <w:top w:val="none" w:sz="0" w:space="0" w:color="auto"/>
                                <w:left w:val="none" w:sz="0" w:space="0" w:color="auto"/>
                                <w:bottom w:val="none" w:sz="0" w:space="0" w:color="auto"/>
                                <w:right w:val="none" w:sz="0" w:space="0" w:color="auto"/>
                              </w:divBdr>
                              <w:divsChild>
                                <w:div w:id="505367849">
                                  <w:marLeft w:val="0"/>
                                  <w:marRight w:val="0"/>
                                  <w:marTop w:val="0"/>
                                  <w:marBottom w:val="0"/>
                                  <w:divBdr>
                                    <w:top w:val="none" w:sz="0" w:space="0" w:color="auto"/>
                                    <w:left w:val="none" w:sz="0" w:space="0" w:color="auto"/>
                                    <w:bottom w:val="none" w:sz="0" w:space="0" w:color="auto"/>
                                    <w:right w:val="none" w:sz="0" w:space="0" w:color="auto"/>
                                  </w:divBdr>
                                  <w:divsChild>
                                    <w:div w:id="529075414">
                                      <w:marLeft w:val="340"/>
                                      <w:marRight w:val="0"/>
                                      <w:marTop w:val="160"/>
                                      <w:marBottom w:val="200"/>
                                      <w:divBdr>
                                        <w:top w:val="none" w:sz="0" w:space="0" w:color="auto"/>
                                        <w:left w:val="none" w:sz="0" w:space="0" w:color="auto"/>
                                        <w:bottom w:val="none" w:sz="0" w:space="0" w:color="auto"/>
                                        <w:right w:val="none" w:sz="0" w:space="0" w:color="auto"/>
                                      </w:divBdr>
                                    </w:div>
                                    <w:div w:id="93691372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1431752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9205248">
                                              <w:marLeft w:val="0"/>
                                              <w:marRight w:val="0"/>
                                              <w:marTop w:val="0"/>
                                              <w:marBottom w:val="0"/>
                                              <w:divBdr>
                                                <w:top w:val="none" w:sz="0" w:space="0" w:color="auto"/>
                                                <w:left w:val="none" w:sz="0" w:space="0" w:color="auto"/>
                                                <w:bottom w:val="none" w:sz="0" w:space="0" w:color="auto"/>
                                                <w:right w:val="none" w:sz="0" w:space="0" w:color="auto"/>
                                              </w:divBdr>
                                              <w:divsChild>
                                                <w:div w:id="211720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18064142">
                                              <w:marLeft w:val="0"/>
                                              <w:marRight w:val="0"/>
                                              <w:marTop w:val="0"/>
                                              <w:marBottom w:val="0"/>
                                              <w:divBdr>
                                                <w:top w:val="none" w:sz="0" w:space="0" w:color="auto"/>
                                                <w:left w:val="none" w:sz="0" w:space="0" w:color="auto"/>
                                                <w:bottom w:val="none" w:sz="0" w:space="0" w:color="auto"/>
                                                <w:right w:val="none" w:sz="0" w:space="0" w:color="auto"/>
                                              </w:divBdr>
                                              <w:divsChild>
                                                <w:div w:id="15608264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2304873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82931717">
                                              <w:marLeft w:val="0"/>
                                              <w:marRight w:val="0"/>
                                              <w:marTop w:val="0"/>
                                              <w:marBottom w:val="0"/>
                                              <w:divBdr>
                                                <w:top w:val="none" w:sz="0" w:space="0" w:color="auto"/>
                                                <w:left w:val="none" w:sz="0" w:space="0" w:color="auto"/>
                                                <w:bottom w:val="none" w:sz="0" w:space="0" w:color="auto"/>
                                                <w:right w:val="none" w:sz="0" w:space="0" w:color="auto"/>
                                              </w:divBdr>
                                              <w:divsChild>
                                                <w:div w:id="1862122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07706252">
                                              <w:marLeft w:val="0"/>
                                              <w:marRight w:val="0"/>
                                              <w:marTop w:val="0"/>
                                              <w:marBottom w:val="0"/>
                                              <w:divBdr>
                                                <w:top w:val="none" w:sz="0" w:space="0" w:color="auto"/>
                                                <w:left w:val="none" w:sz="0" w:space="0" w:color="auto"/>
                                                <w:bottom w:val="none" w:sz="0" w:space="0" w:color="auto"/>
                                                <w:right w:val="none" w:sz="0" w:space="0" w:color="auto"/>
                                              </w:divBdr>
                                              <w:divsChild>
                                                <w:div w:id="7107700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40955111">
                                                      <w:marLeft w:val="0"/>
                                                      <w:marRight w:val="0"/>
                                                      <w:marTop w:val="0"/>
                                                      <w:marBottom w:val="0"/>
                                                      <w:divBdr>
                                                        <w:top w:val="none" w:sz="0" w:space="0" w:color="auto"/>
                                                        <w:left w:val="none" w:sz="0" w:space="0" w:color="auto"/>
                                                        <w:bottom w:val="none" w:sz="0" w:space="0" w:color="auto"/>
                                                        <w:right w:val="none" w:sz="0" w:space="0" w:color="auto"/>
                                                      </w:divBdr>
                                                      <w:divsChild>
                                                        <w:div w:id="10925102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4096683">
                                                      <w:marLeft w:val="0"/>
                                                      <w:marRight w:val="0"/>
                                                      <w:marTop w:val="0"/>
                                                      <w:marBottom w:val="0"/>
                                                      <w:divBdr>
                                                        <w:top w:val="none" w:sz="0" w:space="0" w:color="auto"/>
                                                        <w:left w:val="none" w:sz="0" w:space="0" w:color="auto"/>
                                                        <w:bottom w:val="none" w:sz="0" w:space="0" w:color="auto"/>
                                                        <w:right w:val="none" w:sz="0" w:space="0" w:color="auto"/>
                                                      </w:divBdr>
                                                      <w:divsChild>
                                                        <w:div w:id="19500467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84829117">
                                                      <w:marLeft w:val="0"/>
                                                      <w:marRight w:val="0"/>
                                                      <w:marTop w:val="0"/>
                                                      <w:marBottom w:val="0"/>
                                                      <w:divBdr>
                                                        <w:top w:val="none" w:sz="0" w:space="0" w:color="auto"/>
                                                        <w:left w:val="none" w:sz="0" w:space="0" w:color="auto"/>
                                                        <w:bottom w:val="none" w:sz="0" w:space="0" w:color="auto"/>
                                                        <w:right w:val="none" w:sz="0" w:space="0" w:color="auto"/>
                                                      </w:divBdr>
                                                      <w:divsChild>
                                                        <w:div w:id="10396666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746730695">
                                              <w:marLeft w:val="0"/>
                                              <w:marRight w:val="0"/>
                                              <w:marTop w:val="0"/>
                                              <w:marBottom w:val="0"/>
                                              <w:divBdr>
                                                <w:top w:val="none" w:sz="0" w:space="0" w:color="auto"/>
                                                <w:left w:val="none" w:sz="0" w:space="0" w:color="auto"/>
                                                <w:bottom w:val="none" w:sz="0" w:space="0" w:color="auto"/>
                                                <w:right w:val="none" w:sz="0" w:space="0" w:color="auto"/>
                                              </w:divBdr>
                                              <w:divsChild>
                                                <w:div w:id="2291993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728648091">
                                  <w:marLeft w:val="0"/>
                                  <w:marRight w:val="0"/>
                                  <w:marTop w:val="0"/>
                                  <w:marBottom w:val="0"/>
                                  <w:divBdr>
                                    <w:top w:val="none" w:sz="0" w:space="0" w:color="auto"/>
                                    <w:left w:val="none" w:sz="0" w:space="0" w:color="auto"/>
                                    <w:bottom w:val="none" w:sz="0" w:space="0" w:color="auto"/>
                                    <w:right w:val="none" w:sz="0" w:space="0" w:color="auto"/>
                                  </w:divBdr>
                                  <w:divsChild>
                                    <w:div w:id="832917194">
                                      <w:marLeft w:val="340"/>
                                      <w:marRight w:val="0"/>
                                      <w:marTop w:val="160"/>
                                      <w:marBottom w:val="200"/>
                                      <w:divBdr>
                                        <w:top w:val="none" w:sz="0" w:space="0" w:color="auto"/>
                                        <w:left w:val="none" w:sz="0" w:space="0" w:color="auto"/>
                                        <w:bottom w:val="none" w:sz="0" w:space="0" w:color="auto"/>
                                        <w:right w:val="none" w:sz="0" w:space="0" w:color="auto"/>
                                      </w:divBdr>
                                    </w:div>
                                    <w:div w:id="7112533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13655768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78345348">
                                              <w:marLeft w:val="0"/>
                                              <w:marRight w:val="0"/>
                                              <w:marTop w:val="0"/>
                                              <w:marBottom w:val="0"/>
                                              <w:divBdr>
                                                <w:top w:val="none" w:sz="0" w:space="0" w:color="auto"/>
                                                <w:left w:val="none" w:sz="0" w:space="0" w:color="auto"/>
                                                <w:bottom w:val="none" w:sz="0" w:space="0" w:color="auto"/>
                                                <w:right w:val="none" w:sz="0" w:space="0" w:color="auto"/>
                                              </w:divBdr>
                                              <w:divsChild>
                                                <w:div w:id="11433538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73051107">
                                              <w:marLeft w:val="0"/>
                                              <w:marRight w:val="0"/>
                                              <w:marTop w:val="0"/>
                                              <w:marBottom w:val="0"/>
                                              <w:divBdr>
                                                <w:top w:val="none" w:sz="0" w:space="0" w:color="auto"/>
                                                <w:left w:val="none" w:sz="0" w:space="0" w:color="auto"/>
                                                <w:bottom w:val="none" w:sz="0" w:space="0" w:color="auto"/>
                                                <w:right w:val="none" w:sz="0" w:space="0" w:color="auto"/>
                                              </w:divBdr>
                                              <w:divsChild>
                                                <w:div w:id="7523149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4807458">
                                              <w:marLeft w:val="0"/>
                                              <w:marRight w:val="0"/>
                                              <w:marTop w:val="0"/>
                                              <w:marBottom w:val="0"/>
                                              <w:divBdr>
                                                <w:top w:val="none" w:sz="0" w:space="0" w:color="auto"/>
                                                <w:left w:val="none" w:sz="0" w:space="0" w:color="auto"/>
                                                <w:bottom w:val="none" w:sz="0" w:space="0" w:color="auto"/>
                                                <w:right w:val="none" w:sz="0" w:space="0" w:color="auto"/>
                                              </w:divBdr>
                                              <w:divsChild>
                                                <w:div w:id="15895769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02514805">
                                              <w:marLeft w:val="0"/>
                                              <w:marRight w:val="0"/>
                                              <w:marTop w:val="0"/>
                                              <w:marBottom w:val="0"/>
                                              <w:divBdr>
                                                <w:top w:val="none" w:sz="0" w:space="0" w:color="auto"/>
                                                <w:left w:val="none" w:sz="0" w:space="0" w:color="auto"/>
                                                <w:bottom w:val="none" w:sz="0" w:space="0" w:color="auto"/>
                                                <w:right w:val="none" w:sz="0" w:space="0" w:color="auto"/>
                                              </w:divBdr>
                                              <w:divsChild>
                                                <w:div w:id="150366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29606356">
                                          <w:blockQuote w:val="1"/>
                                          <w:marLeft w:val="400"/>
                                          <w:marRight w:val="0"/>
                                          <w:marTop w:val="160"/>
                                          <w:marBottom w:val="200"/>
                                          <w:divBdr>
                                            <w:top w:val="none" w:sz="0" w:space="0" w:color="auto"/>
                                            <w:left w:val="none" w:sz="0" w:space="0" w:color="auto"/>
                                            <w:bottom w:val="none" w:sz="0" w:space="0" w:color="auto"/>
                                            <w:right w:val="none" w:sz="0" w:space="0" w:color="auto"/>
                                          </w:divBdr>
                                        </w:div>
                                        <w:div w:id="192206311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32838563">
                                              <w:marLeft w:val="0"/>
                                              <w:marRight w:val="0"/>
                                              <w:marTop w:val="0"/>
                                              <w:marBottom w:val="0"/>
                                              <w:divBdr>
                                                <w:top w:val="none" w:sz="0" w:space="0" w:color="auto"/>
                                                <w:left w:val="none" w:sz="0" w:space="0" w:color="auto"/>
                                                <w:bottom w:val="none" w:sz="0" w:space="0" w:color="auto"/>
                                                <w:right w:val="none" w:sz="0" w:space="0" w:color="auto"/>
                                              </w:divBdr>
                                              <w:divsChild>
                                                <w:div w:id="12755519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65041484">
                                              <w:marLeft w:val="0"/>
                                              <w:marRight w:val="0"/>
                                              <w:marTop w:val="0"/>
                                              <w:marBottom w:val="0"/>
                                              <w:divBdr>
                                                <w:top w:val="none" w:sz="0" w:space="0" w:color="auto"/>
                                                <w:left w:val="none" w:sz="0" w:space="0" w:color="auto"/>
                                                <w:bottom w:val="none" w:sz="0" w:space="0" w:color="auto"/>
                                                <w:right w:val="none" w:sz="0" w:space="0" w:color="auto"/>
                                              </w:divBdr>
                                              <w:divsChild>
                                                <w:div w:id="3354269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797600452">
                                          <w:blockQuote w:val="1"/>
                                          <w:marLeft w:val="400"/>
                                          <w:marRight w:val="0"/>
                                          <w:marTop w:val="160"/>
                                          <w:marBottom w:val="200"/>
                                          <w:divBdr>
                                            <w:top w:val="none" w:sz="0" w:space="0" w:color="auto"/>
                                            <w:left w:val="none" w:sz="0" w:space="0" w:color="auto"/>
                                            <w:bottom w:val="none" w:sz="0" w:space="0" w:color="auto"/>
                                            <w:right w:val="none" w:sz="0" w:space="0" w:color="auto"/>
                                          </w:divBdr>
                                        </w:div>
                                        <w:div w:id="3260563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92374505">
                                  <w:marLeft w:val="0"/>
                                  <w:marRight w:val="0"/>
                                  <w:marTop w:val="0"/>
                                  <w:marBottom w:val="0"/>
                                  <w:divBdr>
                                    <w:top w:val="none" w:sz="0" w:space="0" w:color="auto"/>
                                    <w:left w:val="none" w:sz="0" w:space="0" w:color="auto"/>
                                    <w:bottom w:val="none" w:sz="0" w:space="0" w:color="auto"/>
                                    <w:right w:val="none" w:sz="0" w:space="0" w:color="auto"/>
                                  </w:divBdr>
                                  <w:divsChild>
                                    <w:div w:id="1412896861">
                                      <w:marLeft w:val="340"/>
                                      <w:marRight w:val="0"/>
                                      <w:marTop w:val="160"/>
                                      <w:marBottom w:val="200"/>
                                      <w:divBdr>
                                        <w:top w:val="none" w:sz="0" w:space="0" w:color="auto"/>
                                        <w:left w:val="none" w:sz="0" w:space="0" w:color="auto"/>
                                        <w:bottom w:val="none" w:sz="0" w:space="0" w:color="auto"/>
                                        <w:right w:val="none" w:sz="0" w:space="0" w:color="auto"/>
                                      </w:divBdr>
                                    </w:div>
                                    <w:div w:id="8469574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0999854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468937071">
                                              <w:marLeft w:val="0"/>
                                              <w:marRight w:val="0"/>
                                              <w:marTop w:val="0"/>
                                              <w:marBottom w:val="0"/>
                                              <w:divBdr>
                                                <w:top w:val="none" w:sz="0" w:space="0" w:color="auto"/>
                                                <w:left w:val="none" w:sz="0" w:space="0" w:color="auto"/>
                                                <w:bottom w:val="none" w:sz="0" w:space="0" w:color="auto"/>
                                                <w:right w:val="none" w:sz="0" w:space="0" w:color="auto"/>
                                              </w:divBdr>
                                              <w:divsChild>
                                                <w:div w:id="9984599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87540871">
                                              <w:marLeft w:val="0"/>
                                              <w:marRight w:val="0"/>
                                              <w:marTop w:val="0"/>
                                              <w:marBottom w:val="0"/>
                                              <w:divBdr>
                                                <w:top w:val="none" w:sz="0" w:space="0" w:color="auto"/>
                                                <w:left w:val="none" w:sz="0" w:space="0" w:color="auto"/>
                                                <w:bottom w:val="none" w:sz="0" w:space="0" w:color="auto"/>
                                                <w:right w:val="none" w:sz="0" w:space="0" w:color="auto"/>
                                              </w:divBdr>
                                              <w:divsChild>
                                                <w:div w:id="7919416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694183">
                                              <w:marLeft w:val="0"/>
                                              <w:marRight w:val="0"/>
                                              <w:marTop w:val="0"/>
                                              <w:marBottom w:val="0"/>
                                              <w:divBdr>
                                                <w:top w:val="none" w:sz="0" w:space="0" w:color="auto"/>
                                                <w:left w:val="none" w:sz="0" w:space="0" w:color="auto"/>
                                                <w:bottom w:val="none" w:sz="0" w:space="0" w:color="auto"/>
                                                <w:right w:val="none" w:sz="0" w:space="0" w:color="auto"/>
                                              </w:divBdr>
                                              <w:divsChild>
                                                <w:div w:id="3183129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51502808">
                                              <w:marLeft w:val="0"/>
                                              <w:marRight w:val="0"/>
                                              <w:marTop w:val="0"/>
                                              <w:marBottom w:val="0"/>
                                              <w:divBdr>
                                                <w:top w:val="none" w:sz="0" w:space="0" w:color="auto"/>
                                                <w:left w:val="none" w:sz="0" w:space="0" w:color="auto"/>
                                                <w:bottom w:val="none" w:sz="0" w:space="0" w:color="auto"/>
                                                <w:right w:val="none" w:sz="0" w:space="0" w:color="auto"/>
                                              </w:divBdr>
                                              <w:divsChild>
                                                <w:div w:id="4068528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6517440">
                                              <w:marLeft w:val="0"/>
                                              <w:marRight w:val="0"/>
                                              <w:marTop w:val="0"/>
                                              <w:marBottom w:val="0"/>
                                              <w:divBdr>
                                                <w:top w:val="none" w:sz="0" w:space="0" w:color="auto"/>
                                                <w:left w:val="none" w:sz="0" w:space="0" w:color="auto"/>
                                                <w:bottom w:val="none" w:sz="0" w:space="0" w:color="auto"/>
                                                <w:right w:val="none" w:sz="0" w:space="0" w:color="auto"/>
                                              </w:divBdr>
                                              <w:divsChild>
                                                <w:div w:id="31394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5598497">
                                              <w:marLeft w:val="0"/>
                                              <w:marRight w:val="0"/>
                                              <w:marTop w:val="0"/>
                                              <w:marBottom w:val="0"/>
                                              <w:divBdr>
                                                <w:top w:val="none" w:sz="0" w:space="0" w:color="auto"/>
                                                <w:left w:val="none" w:sz="0" w:space="0" w:color="auto"/>
                                                <w:bottom w:val="none" w:sz="0" w:space="0" w:color="auto"/>
                                                <w:right w:val="none" w:sz="0" w:space="0" w:color="auto"/>
                                              </w:divBdr>
                                              <w:divsChild>
                                                <w:div w:id="11011455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7899634">
                                              <w:marLeft w:val="0"/>
                                              <w:marRight w:val="0"/>
                                              <w:marTop w:val="0"/>
                                              <w:marBottom w:val="0"/>
                                              <w:divBdr>
                                                <w:top w:val="none" w:sz="0" w:space="0" w:color="auto"/>
                                                <w:left w:val="none" w:sz="0" w:space="0" w:color="auto"/>
                                                <w:bottom w:val="none" w:sz="0" w:space="0" w:color="auto"/>
                                                <w:right w:val="none" w:sz="0" w:space="0" w:color="auto"/>
                                              </w:divBdr>
                                              <w:divsChild>
                                                <w:div w:id="7313483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01339394">
                                              <w:marLeft w:val="0"/>
                                              <w:marRight w:val="0"/>
                                              <w:marTop w:val="0"/>
                                              <w:marBottom w:val="0"/>
                                              <w:divBdr>
                                                <w:top w:val="none" w:sz="0" w:space="0" w:color="auto"/>
                                                <w:left w:val="none" w:sz="0" w:space="0" w:color="auto"/>
                                                <w:bottom w:val="none" w:sz="0" w:space="0" w:color="auto"/>
                                                <w:right w:val="none" w:sz="0" w:space="0" w:color="auto"/>
                                              </w:divBdr>
                                              <w:divsChild>
                                                <w:div w:id="18204149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74382824">
                                              <w:marLeft w:val="0"/>
                                              <w:marRight w:val="0"/>
                                              <w:marTop w:val="0"/>
                                              <w:marBottom w:val="0"/>
                                              <w:divBdr>
                                                <w:top w:val="none" w:sz="0" w:space="0" w:color="auto"/>
                                                <w:left w:val="none" w:sz="0" w:space="0" w:color="auto"/>
                                                <w:bottom w:val="none" w:sz="0" w:space="0" w:color="auto"/>
                                                <w:right w:val="none" w:sz="0" w:space="0" w:color="auto"/>
                                              </w:divBdr>
                                              <w:divsChild>
                                                <w:div w:id="10112940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6041147">
                                              <w:marLeft w:val="0"/>
                                              <w:marRight w:val="0"/>
                                              <w:marTop w:val="0"/>
                                              <w:marBottom w:val="0"/>
                                              <w:divBdr>
                                                <w:top w:val="none" w:sz="0" w:space="0" w:color="auto"/>
                                                <w:left w:val="none" w:sz="0" w:space="0" w:color="auto"/>
                                                <w:bottom w:val="none" w:sz="0" w:space="0" w:color="auto"/>
                                                <w:right w:val="none" w:sz="0" w:space="0" w:color="auto"/>
                                              </w:divBdr>
                                              <w:divsChild>
                                                <w:div w:id="8726912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95398670">
                                              <w:marLeft w:val="0"/>
                                              <w:marRight w:val="0"/>
                                              <w:marTop w:val="0"/>
                                              <w:marBottom w:val="0"/>
                                              <w:divBdr>
                                                <w:top w:val="none" w:sz="0" w:space="0" w:color="auto"/>
                                                <w:left w:val="none" w:sz="0" w:space="0" w:color="auto"/>
                                                <w:bottom w:val="none" w:sz="0" w:space="0" w:color="auto"/>
                                                <w:right w:val="none" w:sz="0" w:space="0" w:color="auto"/>
                                              </w:divBdr>
                                              <w:divsChild>
                                                <w:div w:id="3883810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8775541">
                                              <w:marLeft w:val="0"/>
                                              <w:marRight w:val="0"/>
                                              <w:marTop w:val="0"/>
                                              <w:marBottom w:val="0"/>
                                              <w:divBdr>
                                                <w:top w:val="none" w:sz="0" w:space="0" w:color="auto"/>
                                                <w:left w:val="none" w:sz="0" w:space="0" w:color="auto"/>
                                                <w:bottom w:val="none" w:sz="0" w:space="0" w:color="auto"/>
                                                <w:right w:val="none" w:sz="0" w:space="0" w:color="auto"/>
                                              </w:divBdr>
                                              <w:divsChild>
                                                <w:div w:id="8904634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01745863">
                                              <w:marLeft w:val="0"/>
                                              <w:marRight w:val="0"/>
                                              <w:marTop w:val="0"/>
                                              <w:marBottom w:val="0"/>
                                              <w:divBdr>
                                                <w:top w:val="none" w:sz="0" w:space="0" w:color="auto"/>
                                                <w:left w:val="none" w:sz="0" w:space="0" w:color="auto"/>
                                                <w:bottom w:val="none" w:sz="0" w:space="0" w:color="auto"/>
                                                <w:right w:val="none" w:sz="0" w:space="0" w:color="auto"/>
                                              </w:divBdr>
                                              <w:divsChild>
                                                <w:div w:id="18024571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166280">
                                              <w:marLeft w:val="0"/>
                                              <w:marRight w:val="0"/>
                                              <w:marTop w:val="0"/>
                                              <w:marBottom w:val="0"/>
                                              <w:divBdr>
                                                <w:top w:val="none" w:sz="0" w:space="0" w:color="auto"/>
                                                <w:left w:val="none" w:sz="0" w:space="0" w:color="auto"/>
                                                <w:bottom w:val="none" w:sz="0" w:space="0" w:color="auto"/>
                                                <w:right w:val="none" w:sz="0" w:space="0" w:color="auto"/>
                                              </w:divBdr>
                                              <w:divsChild>
                                                <w:div w:id="18780842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2413022">
                                              <w:marLeft w:val="0"/>
                                              <w:marRight w:val="0"/>
                                              <w:marTop w:val="0"/>
                                              <w:marBottom w:val="0"/>
                                              <w:divBdr>
                                                <w:top w:val="none" w:sz="0" w:space="0" w:color="auto"/>
                                                <w:left w:val="none" w:sz="0" w:space="0" w:color="auto"/>
                                                <w:bottom w:val="none" w:sz="0" w:space="0" w:color="auto"/>
                                                <w:right w:val="none" w:sz="0" w:space="0" w:color="auto"/>
                                              </w:divBdr>
                                              <w:divsChild>
                                                <w:div w:id="10672188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98794031">
                                              <w:marLeft w:val="0"/>
                                              <w:marRight w:val="0"/>
                                              <w:marTop w:val="0"/>
                                              <w:marBottom w:val="0"/>
                                              <w:divBdr>
                                                <w:top w:val="none" w:sz="0" w:space="0" w:color="auto"/>
                                                <w:left w:val="none" w:sz="0" w:space="0" w:color="auto"/>
                                                <w:bottom w:val="none" w:sz="0" w:space="0" w:color="auto"/>
                                                <w:right w:val="none" w:sz="0" w:space="0" w:color="auto"/>
                                              </w:divBdr>
                                              <w:divsChild>
                                                <w:div w:id="8053912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18053217">
                                              <w:marLeft w:val="0"/>
                                              <w:marRight w:val="0"/>
                                              <w:marTop w:val="0"/>
                                              <w:marBottom w:val="0"/>
                                              <w:divBdr>
                                                <w:top w:val="none" w:sz="0" w:space="0" w:color="auto"/>
                                                <w:left w:val="none" w:sz="0" w:space="0" w:color="auto"/>
                                                <w:bottom w:val="none" w:sz="0" w:space="0" w:color="auto"/>
                                                <w:right w:val="none" w:sz="0" w:space="0" w:color="auto"/>
                                              </w:divBdr>
                                              <w:divsChild>
                                                <w:div w:id="13500647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62224727">
                                              <w:marLeft w:val="0"/>
                                              <w:marRight w:val="0"/>
                                              <w:marTop w:val="0"/>
                                              <w:marBottom w:val="0"/>
                                              <w:divBdr>
                                                <w:top w:val="none" w:sz="0" w:space="0" w:color="auto"/>
                                                <w:left w:val="none" w:sz="0" w:space="0" w:color="auto"/>
                                                <w:bottom w:val="none" w:sz="0" w:space="0" w:color="auto"/>
                                                <w:right w:val="none" w:sz="0" w:space="0" w:color="auto"/>
                                              </w:divBdr>
                                              <w:divsChild>
                                                <w:div w:id="15569681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01542681">
                                              <w:marLeft w:val="0"/>
                                              <w:marRight w:val="0"/>
                                              <w:marTop w:val="0"/>
                                              <w:marBottom w:val="0"/>
                                              <w:divBdr>
                                                <w:top w:val="none" w:sz="0" w:space="0" w:color="auto"/>
                                                <w:left w:val="none" w:sz="0" w:space="0" w:color="auto"/>
                                                <w:bottom w:val="none" w:sz="0" w:space="0" w:color="auto"/>
                                                <w:right w:val="none" w:sz="0" w:space="0" w:color="auto"/>
                                              </w:divBdr>
                                              <w:divsChild>
                                                <w:div w:id="12568604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1541839">
                                              <w:marLeft w:val="0"/>
                                              <w:marRight w:val="0"/>
                                              <w:marTop w:val="0"/>
                                              <w:marBottom w:val="0"/>
                                              <w:divBdr>
                                                <w:top w:val="none" w:sz="0" w:space="0" w:color="auto"/>
                                                <w:left w:val="none" w:sz="0" w:space="0" w:color="auto"/>
                                                <w:bottom w:val="none" w:sz="0" w:space="0" w:color="auto"/>
                                                <w:right w:val="none" w:sz="0" w:space="0" w:color="auto"/>
                                              </w:divBdr>
                                              <w:divsChild>
                                                <w:div w:id="17198652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39836">
                                              <w:marLeft w:val="0"/>
                                              <w:marRight w:val="0"/>
                                              <w:marTop w:val="0"/>
                                              <w:marBottom w:val="0"/>
                                              <w:divBdr>
                                                <w:top w:val="none" w:sz="0" w:space="0" w:color="auto"/>
                                                <w:left w:val="none" w:sz="0" w:space="0" w:color="auto"/>
                                                <w:bottom w:val="none" w:sz="0" w:space="0" w:color="auto"/>
                                                <w:right w:val="none" w:sz="0" w:space="0" w:color="auto"/>
                                              </w:divBdr>
                                              <w:divsChild>
                                                <w:div w:id="6378010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89972872">
                                              <w:marLeft w:val="0"/>
                                              <w:marRight w:val="0"/>
                                              <w:marTop w:val="0"/>
                                              <w:marBottom w:val="0"/>
                                              <w:divBdr>
                                                <w:top w:val="none" w:sz="0" w:space="0" w:color="auto"/>
                                                <w:left w:val="none" w:sz="0" w:space="0" w:color="auto"/>
                                                <w:bottom w:val="none" w:sz="0" w:space="0" w:color="auto"/>
                                                <w:right w:val="none" w:sz="0" w:space="0" w:color="auto"/>
                                              </w:divBdr>
                                              <w:divsChild>
                                                <w:div w:id="7261446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1536841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13586167">
                                              <w:marLeft w:val="0"/>
                                              <w:marRight w:val="0"/>
                                              <w:marTop w:val="0"/>
                                              <w:marBottom w:val="0"/>
                                              <w:divBdr>
                                                <w:top w:val="none" w:sz="0" w:space="0" w:color="auto"/>
                                                <w:left w:val="none" w:sz="0" w:space="0" w:color="auto"/>
                                                <w:bottom w:val="none" w:sz="0" w:space="0" w:color="auto"/>
                                                <w:right w:val="none" w:sz="0" w:space="0" w:color="auto"/>
                                              </w:divBdr>
                                              <w:divsChild>
                                                <w:div w:id="9881708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17008940">
                                              <w:marLeft w:val="0"/>
                                              <w:marRight w:val="0"/>
                                              <w:marTop w:val="0"/>
                                              <w:marBottom w:val="0"/>
                                              <w:divBdr>
                                                <w:top w:val="none" w:sz="0" w:space="0" w:color="auto"/>
                                                <w:left w:val="none" w:sz="0" w:space="0" w:color="auto"/>
                                                <w:bottom w:val="none" w:sz="0" w:space="0" w:color="auto"/>
                                                <w:right w:val="none" w:sz="0" w:space="0" w:color="auto"/>
                                              </w:divBdr>
                                              <w:divsChild>
                                                <w:div w:id="7893937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27064573">
                                                      <w:marLeft w:val="0"/>
                                                      <w:marRight w:val="0"/>
                                                      <w:marTop w:val="0"/>
                                                      <w:marBottom w:val="0"/>
                                                      <w:divBdr>
                                                        <w:top w:val="none" w:sz="0" w:space="0" w:color="auto"/>
                                                        <w:left w:val="none" w:sz="0" w:space="0" w:color="auto"/>
                                                        <w:bottom w:val="none" w:sz="0" w:space="0" w:color="auto"/>
                                                        <w:right w:val="none" w:sz="0" w:space="0" w:color="auto"/>
                                                      </w:divBdr>
                                                      <w:divsChild>
                                                        <w:div w:id="12038624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7709881">
                                                      <w:marLeft w:val="0"/>
                                                      <w:marRight w:val="0"/>
                                                      <w:marTop w:val="0"/>
                                                      <w:marBottom w:val="0"/>
                                                      <w:divBdr>
                                                        <w:top w:val="none" w:sz="0" w:space="0" w:color="auto"/>
                                                        <w:left w:val="none" w:sz="0" w:space="0" w:color="auto"/>
                                                        <w:bottom w:val="none" w:sz="0" w:space="0" w:color="auto"/>
                                                        <w:right w:val="none" w:sz="0" w:space="0" w:color="auto"/>
                                                      </w:divBdr>
                                                      <w:divsChild>
                                                        <w:div w:id="12098792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77115304">
                                                      <w:marLeft w:val="0"/>
                                                      <w:marRight w:val="0"/>
                                                      <w:marTop w:val="0"/>
                                                      <w:marBottom w:val="0"/>
                                                      <w:divBdr>
                                                        <w:top w:val="none" w:sz="0" w:space="0" w:color="auto"/>
                                                        <w:left w:val="none" w:sz="0" w:space="0" w:color="auto"/>
                                                        <w:bottom w:val="none" w:sz="0" w:space="0" w:color="auto"/>
                                                        <w:right w:val="none" w:sz="0" w:space="0" w:color="auto"/>
                                                      </w:divBdr>
                                                      <w:divsChild>
                                                        <w:div w:id="380172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0350504">
                                                      <w:marLeft w:val="0"/>
                                                      <w:marRight w:val="0"/>
                                                      <w:marTop w:val="0"/>
                                                      <w:marBottom w:val="0"/>
                                                      <w:divBdr>
                                                        <w:top w:val="none" w:sz="0" w:space="0" w:color="auto"/>
                                                        <w:left w:val="none" w:sz="0" w:space="0" w:color="auto"/>
                                                        <w:bottom w:val="none" w:sz="0" w:space="0" w:color="auto"/>
                                                        <w:right w:val="none" w:sz="0" w:space="0" w:color="auto"/>
                                                      </w:divBdr>
                                                      <w:divsChild>
                                                        <w:div w:id="3358831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43095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21661066">
                                  <w:marLeft w:val="0"/>
                                  <w:marRight w:val="0"/>
                                  <w:marTop w:val="0"/>
                                  <w:marBottom w:val="0"/>
                                  <w:divBdr>
                                    <w:top w:val="none" w:sz="0" w:space="0" w:color="auto"/>
                                    <w:left w:val="none" w:sz="0" w:space="0" w:color="auto"/>
                                    <w:bottom w:val="none" w:sz="0" w:space="0" w:color="auto"/>
                                    <w:right w:val="none" w:sz="0" w:space="0" w:color="auto"/>
                                  </w:divBdr>
                                  <w:divsChild>
                                    <w:div w:id="730233892">
                                      <w:marLeft w:val="340"/>
                                      <w:marRight w:val="0"/>
                                      <w:marTop w:val="160"/>
                                      <w:marBottom w:val="200"/>
                                      <w:divBdr>
                                        <w:top w:val="none" w:sz="0" w:space="0" w:color="auto"/>
                                        <w:left w:val="none" w:sz="0" w:space="0" w:color="auto"/>
                                        <w:bottom w:val="none" w:sz="0" w:space="0" w:color="auto"/>
                                        <w:right w:val="none" w:sz="0" w:space="0" w:color="auto"/>
                                      </w:divBdr>
                                    </w:div>
                                    <w:div w:id="12427371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5528789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55190524">
                                              <w:marLeft w:val="0"/>
                                              <w:marRight w:val="0"/>
                                              <w:marTop w:val="0"/>
                                              <w:marBottom w:val="0"/>
                                              <w:divBdr>
                                                <w:top w:val="none" w:sz="0" w:space="0" w:color="auto"/>
                                                <w:left w:val="none" w:sz="0" w:space="0" w:color="auto"/>
                                                <w:bottom w:val="none" w:sz="0" w:space="0" w:color="auto"/>
                                                <w:right w:val="none" w:sz="0" w:space="0" w:color="auto"/>
                                              </w:divBdr>
                                              <w:divsChild>
                                                <w:div w:id="6137084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6153654">
                                              <w:marLeft w:val="0"/>
                                              <w:marRight w:val="0"/>
                                              <w:marTop w:val="0"/>
                                              <w:marBottom w:val="0"/>
                                              <w:divBdr>
                                                <w:top w:val="none" w:sz="0" w:space="0" w:color="auto"/>
                                                <w:left w:val="none" w:sz="0" w:space="0" w:color="auto"/>
                                                <w:bottom w:val="none" w:sz="0" w:space="0" w:color="auto"/>
                                                <w:right w:val="none" w:sz="0" w:space="0" w:color="auto"/>
                                              </w:divBdr>
                                              <w:divsChild>
                                                <w:div w:id="19059179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3345844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120948338">
                                              <w:marLeft w:val="0"/>
                                              <w:marRight w:val="0"/>
                                              <w:marTop w:val="0"/>
                                              <w:marBottom w:val="0"/>
                                              <w:divBdr>
                                                <w:top w:val="none" w:sz="0" w:space="0" w:color="auto"/>
                                                <w:left w:val="none" w:sz="0" w:space="0" w:color="auto"/>
                                                <w:bottom w:val="none" w:sz="0" w:space="0" w:color="auto"/>
                                                <w:right w:val="none" w:sz="0" w:space="0" w:color="auto"/>
                                              </w:divBdr>
                                              <w:divsChild>
                                                <w:div w:id="7939069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50725124">
                                              <w:marLeft w:val="0"/>
                                              <w:marRight w:val="0"/>
                                              <w:marTop w:val="0"/>
                                              <w:marBottom w:val="0"/>
                                              <w:divBdr>
                                                <w:top w:val="none" w:sz="0" w:space="0" w:color="auto"/>
                                                <w:left w:val="none" w:sz="0" w:space="0" w:color="auto"/>
                                                <w:bottom w:val="none" w:sz="0" w:space="0" w:color="auto"/>
                                                <w:right w:val="none" w:sz="0" w:space="0" w:color="auto"/>
                                              </w:divBdr>
                                              <w:divsChild>
                                                <w:div w:id="1682974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5652419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49018461">
                                              <w:marLeft w:val="0"/>
                                              <w:marRight w:val="0"/>
                                              <w:marTop w:val="0"/>
                                              <w:marBottom w:val="0"/>
                                              <w:divBdr>
                                                <w:top w:val="none" w:sz="0" w:space="0" w:color="auto"/>
                                                <w:left w:val="none" w:sz="0" w:space="0" w:color="auto"/>
                                                <w:bottom w:val="none" w:sz="0" w:space="0" w:color="auto"/>
                                                <w:right w:val="none" w:sz="0" w:space="0" w:color="auto"/>
                                              </w:divBdr>
                                              <w:divsChild>
                                                <w:div w:id="18245426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73376954">
                                              <w:marLeft w:val="0"/>
                                              <w:marRight w:val="0"/>
                                              <w:marTop w:val="0"/>
                                              <w:marBottom w:val="0"/>
                                              <w:divBdr>
                                                <w:top w:val="none" w:sz="0" w:space="0" w:color="auto"/>
                                                <w:left w:val="none" w:sz="0" w:space="0" w:color="auto"/>
                                                <w:bottom w:val="none" w:sz="0" w:space="0" w:color="auto"/>
                                                <w:right w:val="none" w:sz="0" w:space="0" w:color="auto"/>
                                              </w:divBdr>
                                              <w:divsChild>
                                                <w:div w:id="5137680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4369124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90685832">
                                              <w:marLeft w:val="0"/>
                                              <w:marRight w:val="0"/>
                                              <w:marTop w:val="0"/>
                                              <w:marBottom w:val="0"/>
                                              <w:divBdr>
                                                <w:top w:val="none" w:sz="0" w:space="0" w:color="auto"/>
                                                <w:left w:val="none" w:sz="0" w:space="0" w:color="auto"/>
                                                <w:bottom w:val="none" w:sz="0" w:space="0" w:color="auto"/>
                                                <w:right w:val="none" w:sz="0" w:space="0" w:color="auto"/>
                                              </w:divBdr>
                                              <w:divsChild>
                                                <w:div w:id="6257699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53470424">
                                              <w:marLeft w:val="0"/>
                                              <w:marRight w:val="0"/>
                                              <w:marTop w:val="0"/>
                                              <w:marBottom w:val="0"/>
                                              <w:divBdr>
                                                <w:top w:val="none" w:sz="0" w:space="0" w:color="auto"/>
                                                <w:left w:val="none" w:sz="0" w:space="0" w:color="auto"/>
                                                <w:bottom w:val="none" w:sz="0" w:space="0" w:color="auto"/>
                                                <w:right w:val="none" w:sz="0" w:space="0" w:color="auto"/>
                                              </w:divBdr>
                                              <w:divsChild>
                                                <w:div w:id="83954227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478764706">
                                                      <w:marLeft w:val="0"/>
                                                      <w:marRight w:val="0"/>
                                                      <w:marTop w:val="0"/>
                                                      <w:marBottom w:val="0"/>
                                                      <w:divBdr>
                                                        <w:top w:val="none" w:sz="0" w:space="0" w:color="auto"/>
                                                        <w:left w:val="none" w:sz="0" w:space="0" w:color="auto"/>
                                                        <w:bottom w:val="none" w:sz="0" w:space="0" w:color="auto"/>
                                                        <w:right w:val="none" w:sz="0" w:space="0" w:color="auto"/>
                                                      </w:divBdr>
                                                      <w:divsChild>
                                                        <w:div w:id="656154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30180337">
                                                      <w:marLeft w:val="0"/>
                                                      <w:marRight w:val="0"/>
                                                      <w:marTop w:val="0"/>
                                                      <w:marBottom w:val="0"/>
                                                      <w:divBdr>
                                                        <w:top w:val="none" w:sz="0" w:space="0" w:color="auto"/>
                                                        <w:left w:val="none" w:sz="0" w:space="0" w:color="auto"/>
                                                        <w:bottom w:val="none" w:sz="0" w:space="0" w:color="auto"/>
                                                        <w:right w:val="none" w:sz="0" w:space="0" w:color="auto"/>
                                                      </w:divBdr>
                                                      <w:divsChild>
                                                        <w:div w:id="140910824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33988192">
                                                              <w:marLeft w:val="0"/>
                                                              <w:marRight w:val="0"/>
                                                              <w:marTop w:val="0"/>
                                                              <w:marBottom w:val="0"/>
                                                              <w:divBdr>
                                                                <w:top w:val="none" w:sz="0" w:space="0" w:color="auto"/>
                                                                <w:left w:val="none" w:sz="0" w:space="0" w:color="auto"/>
                                                                <w:bottom w:val="none" w:sz="0" w:space="0" w:color="auto"/>
                                                                <w:right w:val="none" w:sz="0" w:space="0" w:color="auto"/>
                                                              </w:divBdr>
                                                              <w:divsChild>
                                                                <w:div w:id="16218420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00202817">
                                                              <w:marLeft w:val="0"/>
                                                              <w:marRight w:val="0"/>
                                                              <w:marTop w:val="0"/>
                                                              <w:marBottom w:val="0"/>
                                                              <w:divBdr>
                                                                <w:top w:val="none" w:sz="0" w:space="0" w:color="auto"/>
                                                                <w:left w:val="none" w:sz="0" w:space="0" w:color="auto"/>
                                                                <w:bottom w:val="none" w:sz="0" w:space="0" w:color="auto"/>
                                                                <w:right w:val="none" w:sz="0" w:space="0" w:color="auto"/>
                                                              </w:divBdr>
                                                              <w:divsChild>
                                                                <w:div w:id="18845162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30837567">
                                                      <w:marLeft w:val="0"/>
                                                      <w:marRight w:val="0"/>
                                                      <w:marTop w:val="0"/>
                                                      <w:marBottom w:val="0"/>
                                                      <w:divBdr>
                                                        <w:top w:val="none" w:sz="0" w:space="0" w:color="auto"/>
                                                        <w:left w:val="none" w:sz="0" w:space="0" w:color="auto"/>
                                                        <w:bottom w:val="none" w:sz="0" w:space="0" w:color="auto"/>
                                                        <w:right w:val="none" w:sz="0" w:space="0" w:color="auto"/>
                                                      </w:divBdr>
                                                      <w:divsChild>
                                                        <w:div w:id="11094661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390107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0657821">
      <w:bodyDiv w:val="1"/>
      <w:marLeft w:val="0"/>
      <w:marRight w:val="0"/>
      <w:marTop w:val="0"/>
      <w:marBottom w:val="0"/>
      <w:divBdr>
        <w:top w:val="none" w:sz="0" w:space="0" w:color="auto"/>
        <w:left w:val="none" w:sz="0" w:space="0" w:color="auto"/>
        <w:bottom w:val="none" w:sz="0" w:space="0" w:color="auto"/>
        <w:right w:val="none" w:sz="0" w:space="0" w:color="auto"/>
      </w:divBdr>
    </w:div>
    <w:div w:id="1527449505">
      <w:bodyDiv w:val="1"/>
      <w:marLeft w:val="0"/>
      <w:marRight w:val="0"/>
      <w:marTop w:val="0"/>
      <w:marBottom w:val="0"/>
      <w:divBdr>
        <w:top w:val="none" w:sz="0" w:space="0" w:color="auto"/>
        <w:left w:val="none" w:sz="0" w:space="0" w:color="auto"/>
        <w:bottom w:val="none" w:sz="0" w:space="0" w:color="auto"/>
        <w:right w:val="none" w:sz="0" w:space="0" w:color="auto"/>
      </w:divBdr>
    </w:div>
    <w:div w:id="1529487290">
      <w:bodyDiv w:val="1"/>
      <w:marLeft w:val="0"/>
      <w:marRight w:val="0"/>
      <w:marTop w:val="0"/>
      <w:marBottom w:val="0"/>
      <w:divBdr>
        <w:top w:val="none" w:sz="0" w:space="0" w:color="auto"/>
        <w:left w:val="none" w:sz="0" w:space="0" w:color="auto"/>
        <w:bottom w:val="none" w:sz="0" w:space="0" w:color="auto"/>
        <w:right w:val="none" w:sz="0" w:space="0" w:color="auto"/>
      </w:divBdr>
      <w:divsChild>
        <w:div w:id="2111074778">
          <w:marLeft w:val="0"/>
          <w:marRight w:val="0"/>
          <w:marTop w:val="0"/>
          <w:marBottom w:val="0"/>
          <w:divBdr>
            <w:top w:val="none" w:sz="0" w:space="0" w:color="auto"/>
            <w:left w:val="none" w:sz="0" w:space="0" w:color="auto"/>
            <w:bottom w:val="none" w:sz="0" w:space="0" w:color="auto"/>
            <w:right w:val="none" w:sz="0" w:space="0" w:color="auto"/>
          </w:divBdr>
          <w:divsChild>
            <w:div w:id="104426744">
              <w:marLeft w:val="0"/>
              <w:marRight w:val="0"/>
              <w:marTop w:val="0"/>
              <w:marBottom w:val="0"/>
              <w:divBdr>
                <w:top w:val="none" w:sz="0" w:space="0" w:color="auto"/>
                <w:left w:val="none" w:sz="0" w:space="0" w:color="auto"/>
                <w:bottom w:val="none" w:sz="0" w:space="0" w:color="auto"/>
                <w:right w:val="none" w:sz="0" w:space="0" w:color="auto"/>
              </w:divBdr>
              <w:divsChild>
                <w:div w:id="837234721">
                  <w:marLeft w:val="0"/>
                  <w:marRight w:val="0"/>
                  <w:marTop w:val="0"/>
                  <w:marBottom w:val="0"/>
                  <w:divBdr>
                    <w:top w:val="none" w:sz="0" w:space="0" w:color="auto"/>
                    <w:left w:val="none" w:sz="0" w:space="0" w:color="auto"/>
                    <w:bottom w:val="none" w:sz="0" w:space="0" w:color="auto"/>
                    <w:right w:val="none" w:sz="0" w:space="0" w:color="auto"/>
                  </w:divBdr>
                  <w:divsChild>
                    <w:div w:id="2118986129">
                      <w:marLeft w:val="0"/>
                      <w:marRight w:val="0"/>
                      <w:marTop w:val="0"/>
                      <w:marBottom w:val="0"/>
                      <w:divBdr>
                        <w:top w:val="none" w:sz="0" w:space="0" w:color="auto"/>
                        <w:left w:val="none" w:sz="0" w:space="0" w:color="auto"/>
                        <w:bottom w:val="none" w:sz="0" w:space="0" w:color="auto"/>
                        <w:right w:val="none" w:sz="0" w:space="0" w:color="auto"/>
                      </w:divBdr>
                      <w:divsChild>
                        <w:div w:id="278148026">
                          <w:marLeft w:val="0"/>
                          <w:marRight w:val="0"/>
                          <w:marTop w:val="0"/>
                          <w:marBottom w:val="0"/>
                          <w:divBdr>
                            <w:top w:val="none" w:sz="0" w:space="0" w:color="auto"/>
                            <w:left w:val="none" w:sz="0" w:space="0" w:color="auto"/>
                            <w:bottom w:val="none" w:sz="0" w:space="0" w:color="auto"/>
                            <w:right w:val="none" w:sz="0" w:space="0" w:color="auto"/>
                          </w:divBdr>
                          <w:divsChild>
                            <w:div w:id="1075736451">
                              <w:marLeft w:val="0"/>
                              <w:marRight w:val="0"/>
                              <w:marTop w:val="0"/>
                              <w:marBottom w:val="0"/>
                              <w:divBdr>
                                <w:top w:val="none" w:sz="0" w:space="0" w:color="auto"/>
                                <w:left w:val="none" w:sz="0" w:space="0" w:color="auto"/>
                                <w:bottom w:val="none" w:sz="0" w:space="0" w:color="auto"/>
                                <w:right w:val="none" w:sz="0" w:space="0" w:color="auto"/>
                              </w:divBdr>
                              <w:divsChild>
                                <w:div w:id="1704788338">
                                  <w:marLeft w:val="0"/>
                                  <w:marRight w:val="0"/>
                                  <w:marTop w:val="0"/>
                                  <w:marBottom w:val="0"/>
                                  <w:divBdr>
                                    <w:top w:val="none" w:sz="0" w:space="0" w:color="auto"/>
                                    <w:left w:val="none" w:sz="0" w:space="0" w:color="auto"/>
                                    <w:bottom w:val="none" w:sz="0" w:space="0" w:color="auto"/>
                                    <w:right w:val="none" w:sz="0" w:space="0" w:color="auto"/>
                                  </w:divBdr>
                                  <w:divsChild>
                                    <w:div w:id="791485469">
                                      <w:marLeft w:val="340"/>
                                      <w:marRight w:val="0"/>
                                      <w:marTop w:val="160"/>
                                      <w:marBottom w:val="200"/>
                                      <w:divBdr>
                                        <w:top w:val="none" w:sz="0" w:space="0" w:color="auto"/>
                                        <w:left w:val="none" w:sz="0" w:space="0" w:color="auto"/>
                                        <w:bottom w:val="none" w:sz="0" w:space="0" w:color="auto"/>
                                        <w:right w:val="none" w:sz="0" w:space="0" w:color="auto"/>
                                      </w:divBdr>
                                    </w:div>
                                    <w:div w:id="28011615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29964761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40451151">
                                              <w:marLeft w:val="0"/>
                                              <w:marRight w:val="0"/>
                                              <w:marTop w:val="0"/>
                                              <w:marBottom w:val="0"/>
                                              <w:divBdr>
                                                <w:top w:val="none" w:sz="0" w:space="0" w:color="auto"/>
                                                <w:left w:val="none" w:sz="0" w:space="0" w:color="auto"/>
                                                <w:bottom w:val="none" w:sz="0" w:space="0" w:color="auto"/>
                                                <w:right w:val="none" w:sz="0" w:space="0" w:color="auto"/>
                                              </w:divBdr>
                                              <w:divsChild>
                                                <w:div w:id="3182657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602966">
                                              <w:marLeft w:val="0"/>
                                              <w:marRight w:val="0"/>
                                              <w:marTop w:val="0"/>
                                              <w:marBottom w:val="0"/>
                                              <w:divBdr>
                                                <w:top w:val="none" w:sz="0" w:space="0" w:color="auto"/>
                                                <w:left w:val="none" w:sz="0" w:space="0" w:color="auto"/>
                                                <w:bottom w:val="none" w:sz="0" w:space="0" w:color="auto"/>
                                                <w:right w:val="none" w:sz="0" w:space="0" w:color="auto"/>
                                              </w:divBdr>
                                              <w:divsChild>
                                                <w:div w:id="17472673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0958942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117168639">
                                              <w:marLeft w:val="0"/>
                                              <w:marRight w:val="0"/>
                                              <w:marTop w:val="0"/>
                                              <w:marBottom w:val="0"/>
                                              <w:divBdr>
                                                <w:top w:val="none" w:sz="0" w:space="0" w:color="auto"/>
                                                <w:left w:val="none" w:sz="0" w:space="0" w:color="auto"/>
                                                <w:bottom w:val="none" w:sz="0" w:space="0" w:color="auto"/>
                                                <w:right w:val="none" w:sz="0" w:space="0" w:color="auto"/>
                                              </w:divBdr>
                                              <w:divsChild>
                                                <w:div w:id="9494342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5843552">
                                              <w:marLeft w:val="0"/>
                                              <w:marRight w:val="0"/>
                                              <w:marTop w:val="0"/>
                                              <w:marBottom w:val="0"/>
                                              <w:divBdr>
                                                <w:top w:val="none" w:sz="0" w:space="0" w:color="auto"/>
                                                <w:left w:val="none" w:sz="0" w:space="0" w:color="auto"/>
                                                <w:bottom w:val="none" w:sz="0" w:space="0" w:color="auto"/>
                                                <w:right w:val="none" w:sz="0" w:space="0" w:color="auto"/>
                                              </w:divBdr>
                                              <w:divsChild>
                                                <w:div w:id="65079567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06453588">
                                                      <w:marLeft w:val="0"/>
                                                      <w:marRight w:val="0"/>
                                                      <w:marTop w:val="0"/>
                                                      <w:marBottom w:val="0"/>
                                                      <w:divBdr>
                                                        <w:top w:val="none" w:sz="0" w:space="0" w:color="auto"/>
                                                        <w:left w:val="none" w:sz="0" w:space="0" w:color="auto"/>
                                                        <w:bottom w:val="none" w:sz="0" w:space="0" w:color="auto"/>
                                                        <w:right w:val="none" w:sz="0" w:space="0" w:color="auto"/>
                                                      </w:divBdr>
                                                      <w:divsChild>
                                                        <w:div w:id="19000496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3100396">
                                                      <w:marLeft w:val="0"/>
                                                      <w:marRight w:val="0"/>
                                                      <w:marTop w:val="0"/>
                                                      <w:marBottom w:val="0"/>
                                                      <w:divBdr>
                                                        <w:top w:val="none" w:sz="0" w:space="0" w:color="auto"/>
                                                        <w:left w:val="none" w:sz="0" w:space="0" w:color="auto"/>
                                                        <w:bottom w:val="none" w:sz="0" w:space="0" w:color="auto"/>
                                                        <w:right w:val="none" w:sz="0" w:space="0" w:color="auto"/>
                                                      </w:divBdr>
                                                      <w:divsChild>
                                                        <w:div w:id="4694446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70063076">
                                                      <w:marLeft w:val="0"/>
                                                      <w:marRight w:val="0"/>
                                                      <w:marTop w:val="0"/>
                                                      <w:marBottom w:val="0"/>
                                                      <w:divBdr>
                                                        <w:top w:val="none" w:sz="0" w:space="0" w:color="auto"/>
                                                        <w:left w:val="none" w:sz="0" w:space="0" w:color="auto"/>
                                                        <w:bottom w:val="none" w:sz="0" w:space="0" w:color="auto"/>
                                                        <w:right w:val="none" w:sz="0" w:space="0" w:color="auto"/>
                                                      </w:divBdr>
                                                      <w:divsChild>
                                                        <w:div w:id="10581690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295015328">
                                              <w:marLeft w:val="0"/>
                                              <w:marRight w:val="0"/>
                                              <w:marTop w:val="0"/>
                                              <w:marBottom w:val="0"/>
                                              <w:divBdr>
                                                <w:top w:val="none" w:sz="0" w:space="0" w:color="auto"/>
                                                <w:left w:val="none" w:sz="0" w:space="0" w:color="auto"/>
                                                <w:bottom w:val="none" w:sz="0" w:space="0" w:color="auto"/>
                                                <w:right w:val="none" w:sz="0" w:space="0" w:color="auto"/>
                                              </w:divBdr>
                                              <w:divsChild>
                                                <w:div w:id="9046817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213882542">
                                  <w:marLeft w:val="0"/>
                                  <w:marRight w:val="0"/>
                                  <w:marTop w:val="0"/>
                                  <w:marBottom w:val="0"/>
                                  <w:divBdr>
                                    <w:top w:val="none" w:sz="0" w:space="0" w:color="auto"/>
                                    <w:left w:val="none" w:sz="0" w:space="0" w:color="auto"/>
                                    <w:bottom w:val="none" w:sz="0" w:space="0" w:color="auto"/>
                                    <w:right w:val="none" w:sz="0" w:space="0" w:color="auto"/>
                                  </w:divBdr>
                                  <w:divsChild>
                                    <w:div w:id="1880243896">
                                      <w:marLeft w:val="340"/>
                                      <w:marRight w:val="0"/>
                                      <w:marTop w:val="160"/>
                                      <w:marBottom w:val="200"/>
                                      <w:divBdr>
                                        <w:top w:val="none" w:sz="0" w:space="0" w:color="auto"/>
                                        <w:left w:val="none" w:sz="0" w:space="0" w:color="auto"/>
                                        <w:bottom w:val="none" w:sz="0" w:space="0" w:color="auto"/>
                                        <w:right w:val="none" w:sz="0" w:space="0" w:color="auto"/>
                                      </w:divBdr>
                                    </w:div>
                                    <w:div w:id="29290971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10384040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55922173">
                                              <w:marLeft w:val="0"/>
                                              <w:marRight w:val="0"/>
                                              <w:marTop w:val="0"/>
                                              <w:marBottom w:val="0"/>
                                              <w:divBdr>
                                                <w:top w:val="none" w:sz="0" w:space="0" w:color="auto"/>
                                                <w:left w:val="none" w:sz="0" w:space="0" w:color="auto"/>
                                                <w:bottom w:val="none" w:sz="0" w:space="0" w:color="auto"/>
                                                <w:right w:val="none" w:sz="0" w:space="0" w:color="auto"/>
                                              </w:divBdr>
                                              <w:divsChild>
                                                <w:div w:id="7402554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83662287">
                                              <w:marLeft w:val="0"/>
                                              <w:marRight w:val="0"/>
                                              <w:marTop w:val="0"/>
                                              <w:marBottom w:val="0"/>
                                              <w:divBdr>
                                                <w:top w:val="none" w:sz="0" w:space="0" w:color="auto"/>
                                                <w:left w:val="none" w:sz="0" w:space="0" w:color="auto"/>
                                                <w:bottom w:val="none" w:sz="0" w:space="0" w:color="auto"/>
                                                <w:right w:val="none" w:sz="0" w:space="0" w:color="auto"/>
                                              </w:divBdr>
                                              <w:divsChild>
                                                <w:div w:id="5433665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4638455">
                                              <w:marLeft w:val="0"/>
                                              <w:marRight w:val="0"/>
                                              <w:marTop w:val="0"/>
                                              <w:marBottom w:val="0"/>
                                              <w:divBdr>
                                                <w:top w:val="none" w:sz="0" w:space="0" w:color="auto"/>
                                                <w:left w:val="none" w:sz="0" w:space="0" w:color="auto"/>
                                                <w:bottom w:val="none" w:sz="0" w:space="0" w:color="auto"/>
                                                <w:right w:val="none" w:sz="0" w:space="0" w:color="auto"/>
                                              </w:divBdr>
                                              <w:divsChild>
                                                <w:div w:id="269546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87537839">
                                              <w:marLeft w:val="0"/>
                                              <w:marRight w:val="0"/>
                                              <w:marTop w:val="0"/>
                                              <w:marBottom w:val="0"/>
                                              <w:divBdr>
                                                <w:top w:val="none" w:sz="0" w:space="0" w:color="auto"/>
                                                <w:left w:val="none" w:sz="0" w:space="0" w:color="auto"/>
                                                <w:bottom w:val="none" w:sz="0" w:space="0" w:color="auto"/>
                                                <w:right w:val="none" w:sz="0" w:space="0" w:color="auto"/>
                                              </w:divBdr>
                                              <w:divsChild>
                                                <w:div w:id="547110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34741680">
                                          <w:blockQuote w:val="1"/>
                                          <w:marLeft w:val="400"/>
                                          <w:marRight w:val="0"/>
                                          <w:marTop w:val="160"/>
                                          <w:marBottom w:val="200"/>
                                          <w:divBdr>
                                            <w:top w:val="none" w:sz="0" w:space="0" w:color="auto"/>
                                            <w:left w:val="none" w:sz="0" w:space="0" w:color="auto"/>
                                            <w:bottom w:val="none" w:sz="0" w:space="0" w:color="auto"/>
                                            <w:right w:val="none" w:sz="0" w:space="0" w:color="auto"/>
                                          </w:divBdr>
                                        </w:div>
                                        <w:div w:id="114092806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02387617">
                                              <w:marLeft w:val="0"/>
                                              <w:marRight w:val="0"/>
                                              <w:marTop w:val="0"/>
                                              <w:marBottom w:val="0"/>
                                              <w:divBdr>
                                                <w:top w:val="none" w:sz="0" w:space="0" w:color="auto"/>
                                                <w:left w:val="none" w:sz="0" w:space="0" w:color="auto"/>
                                                <w:bottom w:val="none" w:sz="0" w:space="0" w:color="auto"/>
                                                <w:right w:val="none" w:sz="0" w:space="0" w:color="auto"/>
                                              </w:divBdr>
                                              <w:divsChild>
                                                <w:div w:id="1557298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47128173">
                                              <w:marLeft w:val="0"/>
                                              <w:marRight w:val="0"/>
                                              <w:marTop w:val="0"/>
                                              <w:marBottom w:val="0"/>
                                              <w:divBdr>
                                                <w:top w:val="none" w:sz="0" w:space="0" w:color="auto"/>
                                                <w:left w:val="none" w:sz="0" w:space="0" w:color="auto"/>
                                                <w:bottom w:val="none" w:sz="0" w:space="0" w:color="auto"/>
                                                <w:right w:val="none" w:sz="0" w:space="0" w:color="auto"/>
                                              </w:divBdr>
                                              <w:divsChild>
                                                <w:div w:id="6104049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47426637">
                                          <w:blockQuote w:val="1"/>
                                          <w:marLeft w:val="400"/>
                                          <w:marRight w:val="0"/>
                                          <w:marTop w:val="160"/>
                                          <w:marBottom w:val="200"/>
                                          <w:divBdr>
                                            <w:top w:val="none" w:sz="0" w:space="0" w:color="auto"/>
                                            <w:left w:val="none" w:sz="0" w:space="0" w:color="auto"/>
                                            <w:bottom w:val="none" w:sz="0" w:space="0" w:color="auto"/>
                                            <w:right w:val="none" w:sz="0" w:space="0" w:color="auto"/>
                                          </w:divBdr>
                                        </w:div>
                                        <w:div w:id="10205513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726301555">
                                  <w:marLeft w:val="0"/>
                                  <w:marRight w:val="0"/>
                                  <w:marTop w:val="0"/>
                                  <w:marBottom w:val="0"/>
                                  <w:divBdr>
                                    <w:top w:val="none" w:sz="0" w:space="0" w:color="auto"/>
                                    <w:left w:val="none" w:sz="0" w:space="0" w:color="auto"/>
                                    <w:bottom w:val="none" w:sz="0" w:space="0" w:color="auto"/>
                                    <w:right w:val="none" w:sz="0" w:space="0" w:color="auto"/>
                                  </w:divBdr>
                                  <w:divsChild>
                                    <w:div w:id="325330262">
                                      <w:marLeft w:val="340"/>
                                      <w:marRight w:val="0"/>
                                      <w:marTop w:val="160"/>
                                      <w:marBottom w:val="200"/>
                                      <w:divBdr>
                                        <w:top w:val="none" w:sz="0" w:space="0" w:color="auto"/>
                                        <w:left w:val="none" w:sz="0" w:space="0" w:color="auto"/>
                                        <w:bottom w:val="none" w:sz="0" w:space="0" w:color="auto"/>
                                        <w:right w:val="none" w:sz="0" w:space="0" w:color="auto"/>
                                      </w:divBdr>
                                    </w:div>
                                    <w:div w:id="180207445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3671212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083334307">
                                              <w:marLeft w:val="0"/>
                                              <w:marRight w:val="0"/>
                                              <w:marTop w:val="0"/>
                                              <w:marBottom w:val="0"/>
                                              <w:divBdr>
                                                <w:top w:val="none" w:sz="0" w:space="0" w:color="auto"/>
                                                <w:left w:val="none" w:sz="0" w:space="0" w:color="auto"/>
                                                <w:bottom w:val="none" w:sz="0" w:space="0" w:color="auto"/>
                                                <w:right w:val="none" w:sz="0" w:space="0" w:color="auto"/>
                                              </w:divBdr>
                                              <w:divsChild>
                                                <w:div w:id="17084060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61795795">
                                              <w:marLeft w:val="0"/>
                                              <w:marRight w:val="0"/>
                                              <w:marTop w:val="0"/>
                                              <w:marBottom w:val="0"/>
                                              <w:divBdr>
                                                <w:top w:val="none" w:sz="0" w:space="0" w:color="auto"/>
                                                <w:left w:val="none" w:sz="0" w:space="0" w:color="auto"/>
                                                <w:bottom w:val="none" w:sz="0" w:space="0" w:color="auto"/>
                                                <w:right w:val="none" w:sz="0" w:space="0" w:color="auto"/>
                                              </w:divBdr>
                                              <w:divsChild>
                                                <w:div w:id="9251926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3966190">
                                              <w:marLeft w:val="0"/>
                                              <w:marRight w:val="0"/>
                                              <w:marTop w:val="0"/>
                                              <w:marBottom w:val="0"/>
                                              <w:divBdr>
                                                <w:top w:val="none" w:sz="0" w:space="0" w:color="auto"/>
                                                <w:left w:val="none" w:sz="0" w:space="0" w:color="auto"/>
                                                <w:bottom w:val="none" w:sz="0" w:space="0" w:color="auto"/>
                                                <w:right w:val="none" w:sz="0" w:space="0" w:color="auto"/>
                                              </w:divBdr>
                                              <w:divsChild>
                                                <w:div w:id="10342359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80765909">
                                              <w:marLeft w:val="0"/>
                                              <w:marRight w:val="0"/>
                                              <w:marTop w:val="0"/>
                                              <w:marBottom w:val="0"/>
                                              <w:divBdr>
                                                <w:top w:val="none" w:sz="0" w:space="0" w:color="auto"/>
                                                <w:left w:val="none" w:sz="0" w:space="0" w:color="auto"/>
                                                <w:bottom w:val="none" w:sz="0" w:space="0" w:color="auto"/>
                                                <w:right w:val="none" w:sz="0" w:space="0" w:color="auto"/>
                                              </w:divBdr>
                                              <w:divsChild>
                                                <w:div w:id="14733332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96878118">
                                              <w:marLeft w:val="0"/>
                                              <w:marRight w:val="0"/>
                                              <w:marTop w:val="0"/>
                                              <w:marBottom w:val="0"/>
                                              <w:divBdr>
                                                <w:top w:val="none" w:sz="0" w:space="0" w:color="auto"/>
                                                <w:left w:val="none" w:sz="0" w:space="0" w:color="auto"/>
                                                <w:bottom w:val="none" w:sz="0" w:space="0" w:color="auto"/>
                                                <w:right w:val="none" w:sz="0" w:space="0" w:color="auto"/>
                                              </w:divBdr>
                                              <w:divsChild>
                                                <w:div w:id="673915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29900172">
                                              <w:marLeft w:val="0"/>
                                              <w:marRight w:val="0"/>
                                              <w:marTop w:val="0"/>
                                              <w:marBottom w:val="0"/>
                                              <w:divBdr>
                                                <w:top w:val="none" w:sz="0" w:space="0" w:color="auto"/>
                                                <w:left w:val="none" w:sz="0" w:space="0" w:color="auto"/>
                                                <w:bottom w:val="none" w:sz="0" w:space="0" w:color="auto"/>
                                                <w:right w:val="none" w:sz="0" w:space="0" w:color="auto"/>
                                              </w:divBdr>
                                              <w:divsChild>
                                                <w:div w:id="20559994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1455406">
                                              <w:marLeft w:val="0"/>
                                              <w:marRight w:val="0"/>
                                              <w:marTop w:val="0"/>
                                              <w:marBottom w:val="0"/>
                                              <w:divBdr>
                                                <w:top w:val="none" w:sz="0" w:space="0" w:color="auto"/>
                                                <w:left w:val="none" w:sz="0" w:space="0" w:color="auto"/>
                                                <w:bottom w:val="none" w:sz="0" w:space="0" w:color="auto"/>
                                                <w:right w:val="none" w:sz="0" w:space="0" w:color="auto"/>
                                              </w:divBdr>
                                              <w:divsChild>
                                                <w:div w:id="17405966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59306148">
                                              <w:marLeft w:val="0"/>
                                              <w:marRight w:val="0"/>
                                              <w:marTop w:val="0"/>
                                              <w:marBottom w:val="0"/>
                                              <w:divBdr>
                                                <w:top w:val="none" w:sz="0" w:space="0" w:color="auto"/>
                                                <w:left w:val="none" w:sz="0" w:space="0" w:color="auto"/>
                                                <w:bottom w:val="none" w:sz="0" w:space="0" w:color="auto"/>
                                                <w:right w:val="none" w:sz="0" w:space="0" w:color="auto"/>
                                              </w:divBdr>
                                              <w:divsChild>
                                                <w:div w:id="3982860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26670026">
                                              <w:marLeft w:val="0"/>
                                              <w:marRight w:val="0"/>
                                              <w:marTop w:val="0"/>
                                              <w:marBottom w:val="0"/>
                                              <w:divBdr>
                                                <w:top w:val="none" w:sz="0" w:space="0" w:color="auto"/>
                                                <w:left w:val="none" w:sz="0" w:space="0" w:color="auto"/>
                                                <w:bottom w:val="none" w:sz="0" w:space="0" w:color="auto"/>
                                                <w:right w:val="none" w:sz="0" w:space="0" w:color="auto"/>
                                              </w:divBdr>
                                              <w:divsChild>
                                                <w:div w:id="9384917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0556221">
                                              <w:marLeft w:val="0"/>
                                              <w:marRight w:val="0"/>
                                              <w:marTop w:val="0"/>
                                              <w:marBottom w:val="0"/>
                                              <w:divBdr>
                                                <w:top w:val="none" w:sz="0" w:space="0" w:color="auto"/>
                                                <w:left w:val="none" w:sz="0" w:space="0" w:color="auto"/>
                                                <w:bottom w:val="none" w:sz="0" w:space="0" w:color="auto"/>
                                                <w:right w:val="none" w:sz="0" w:space="0" w:color="auto"/>
                                              </w:divBdr>
                                              <w:divsChild>
                                                <w:div w:id="2290798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0075907">
                                              <w:marLeft w:val="0"/>
                                              <w:marRight w:val="0"/>
                                              <w:marTop w:val="0"/>
                                              <w:marBottom w:val="0"/>
                                              <w:divBdr>
                                                <w:top w:val="none" w:sz="0" w:space="0" w:color="auto"/>
                                                <w:left w:val="none" w:sz="0" w:space="0" w:color="auto"/>
                                                <w:bottom w:val="none" w:sz="0" w:space="0" w:color="auto"/>
                                                <w:right w:val="none" w:sz="0" w:space="0" w:color="auto"/>
                                              </w:divBdr>
                                              <w:divsChild>
                                                <w:div w:id="16642405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3316729">
                                              <w:marLeft w:val="0"/>
                                              <w:marRight w:val="0"/>
                                              <w:marTop w:val="0"/>
                                              <w:marBottom w:val="0"/>
                                              <w:divBdr>
                                                <w:top w:val="none" w:sz="0" w:space="0" w:color="auto"/>
                                                <w:left w:val="none" w:sz="0" w:space="0" w:color="auto"/>
                                                <w:bottom w:val="none" w:sz="0" w:space="0" w:color="auto"/>
                                                <w:right w:val="none" w:sz="0" w:space="0" w:color="auto"/>
                                              </w:divBdr>
                                              <w:divsChild>
                                                <w:div w:id="18672825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72318210">
                                              <w:marLeft w:val="0"/>
                                              <w:marRight w:val="0"/>
                                              <w:marTop w:val="0"/>
                                              <w:marBottom w:val="0"/>
                                              <w:divBdr>
                                                <w:top w:val="none" w:sz="0" w:space="0" w:color="auto"/>
                                                <w:left w:val="none" w:sz="0" w:space="0" w:color="auto"/>
                                                <w:bottom w:val="none" w:sz="0" w:space="0" w:color="auto"/>
                                                <w:right w:val="none" w:sz="0" w:space="0" w:color="auto"/>
                                              </w:divBdr>
                                              <w:divsChild>
                                                <w:div w:id="542641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57195837">
                                              <w:marLeft w:val="0"/>
                                              <w:marRight w:val="0"/>
                                              <w:marTop w:val="0"/>
                                              <w:marBottom w:val="0"/>
                                              <w:divBdr>
                                                <w:top w:val="none" w:sz="0" w:space="0" w:color="auto"/>
                                                <w:left w:val="none" w:sz="0" w:space="0" w:color="auto"/>
                                                <w:bottom w:val="none" w:sz="0" w:space="0" w:color="auto"/>
                                                <w:right w:val="none" w:sz="0" w:space="0" w:color="auto"/>
                                              </w:divBdr>
                                              <w:divsChild>
                                                <w:div w:id="15748548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36384327">
                                              <w:marLeft w:val="0"/>
                                              <w:marRight w:val="0"/>
                                              <w:marTop w:val="0"/>
                                              <w:marBottom w:val="0"/>
                                              <w:divBdr>
                                                <w:top w:val="none" w:sz="0" w:space="0" w:color="auto"/>
                                                <w:left w:val="none" w:sz="0" w:space="0" w:color="auto"/>
                                                <w:bottom w:val="none" w:sz="0" w:space="0" w:color="auto"/>
                                                <w:right w:val="none" w:sz="0" w:space="0" w:color="auto"/>
                                              </w:divBdr>
                                              <w:divsChild>
                                                <w:div w:id="7884697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49748457">
                                              <w:marLeft w:val="0"/>
                                              <w:marRight w:val="0"/>
                                              <w:marTop w:val="0"/>
                                              <w:marBottom w:val="0"/>
                                              <w:divBdr>
                                                <w:top w:val="none" w:sz="0" w:space="0" w:color="auto"/>
                                                <w:left w:val="none" w:sz="0" w:space="0" w:color="auto"/>
                                                <w:bottom w:val="none" w:sz="0" w:space="0" w:color="auto"/>
                                                <w:right w:val="none" w:sz="0" w:space="0" w:color="auto"/>
                                              </w:divBdr>
                                              <w:divsChild>
                                                <w:div w:id="17953198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21736480">
                                              <w:marLeft w:val="0"/>
                                              <w:marRight w:val="0"/>
                                              <w:marTop w:val="0"/>
                                              <w:marBottom w:val="0"/>
                                              <w:divBdr>
                                                <w:top w:val="none" w:sz="0" w:space="0" w:color="auto"/>
                                                <w:left w:val="none" w:sz="0" w:space="0" w:color="auto"/>
                                                <w:bottom w:val="none" w:sz="0" w:space="0" w:color="auto"/>
                                                <w:right w:val="none" w:sz="0" w:space="0" w:color="auto"/>
                                              </w:divBdr>
                                              <w:divsChild>
                                                <w:div w:id="16705927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053686">
                                              <w:marLeft w:val="0"/>
                                              <w:marRight w:val="0"/>
                                              <w:marTop w:val="0"/>
                                              <w:marBottom w:val="0"/>
                                              <w:divBdr>
                                                <w:top w:val="none" w:sz="0" w:space="0" w:color="auto"/>
                                                <w:left w:val="none" w:sz="0" w:space="0" w:color="auto"/>
                                                <w:bottom w:val="none" w:sz="0" w:space="0" w:color="auto"/>
                                                <w:right w:val="none" w:sz="0" w:space="0" w:color="auto"/>
                                              </w:divBdr>
                                              <w:divsChild>
                                                <w:div w:id="29570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48758517">
                                              <w:marLeft w:val="0"/>
                                              <w:marRight w:val="0"/>
                                              <w:marTop w:val="0"/>
                                              <w:marBottom w:val="0"/>
                                              <w:divBdr>
                                                <w:top w:val="none" w:sz="0" w:space="0" w:color="auto"/>
                                                <w:left w:val="none" w:sz="0" w:space="0" w:color="auto"/>
                                                <w:bottom w:val="none" w:sz="0" w:space="0" w:color="auto"/>
                                                <w:right w:val="none" w:sz="0" w:space="0" w:color="auto"/>
                                              </w:divBdr>
                                              <w:divsChild>
                                                <w:div w:id="21316991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7486792">
                                              <w:marLeft w:val="0"/>
                                              <w:marRight w:val="0"/>
                                              <w:marTop w:val="0"/>
                                              <w:marBottom w:val="0"/>
                                              <w:divBdr>
                                                <w:top w:val="none" w:sz="0" w:space="0" w:color="auto"/>
                                                <w:left w:val="none" w:sz="0" w:space="0" w:color="auto"/>
                                                <w:bottom w:val="none" w:sz="0" w:space="0" w:color="auto"/>
                                                <w:right w:val="none" w:sz="0" w:space="0" w:color="auto"/>
                                              </w:divBdr>
                                              <w:divsChild>
                                                <w:div w:id="20379289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8863815">
                                              <w:marLeft w:val="0"/>
                                              <w:marRight w:val="0"/>
                                              <w:marTop w:val="0"/>
                                              <w:marBottom w:val="0"/>
                                              <w:divBdr>
                                                <w:top w:val="none" w:sz="0" w:space="0" w:color="auto"/>
                                                <w:left w:val="none" w:sz="0" w:space="0" w:color="auto"/>
                                                <w:bottom w:val="none" w:sz="0" w:space="0" w:color="auto"/>
                                                <w:right w:val="none" w:sz="0" w:space="0" w:color="auto"/>
                                              </w:divBdr>
                                              <w:divsChild>
                                                <w:div w:id="9325438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21308276">
                                              <w:marLeft w:val="0"/>
                                              <w:marRight w:val="0"/>
                                              <w:marTop w:val="0"/>
                                              <w:marBottom w:val="0"/>
                                              <w:divBdr>
                                                <w:top w:val="none" w:sz="0" w:space="0" w:color="auto"/>
                                                <w:left w:val="none" w:sz="0" w:space="0" w:color="auto"/>
                                                <w:bottom w:val="none" w:sz="0" w:space="0" w:color="auto"/>
                                                <w:right w:val="none" w:sz="0" w:space="0" w:color="auto"/>
                                              </w:divBdr>
                                              <w:divsChild>
                                                <w:div w:id="14489355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431197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77015310">
                                              <w:marLeft w:val="0"/>
                                              <w:marRight w:val="0"/>
                                              <w:marTop w:val="0"/>
                                              <w:marBottom w:val="0"/>
                                              <w:divBdr>
                                                <w:top w:val="none" w:sz="0" w:space="0" w:color="auto"/>
                                                <w:left w:val="none" w:sz="0" w:space="0" w:color="auto"/>
                                                <w:bottom w:val="none" w:sz="0" w:space="0" w:color="auto"/>
                                                <w:right w:val="none" w:sz="0" w:space="0" w:color="auto"/>
                                              </w:divBdr>
                                              <w:divsChild>
                                                <w:div w:id="4924511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6316912">
                                              <w:marLeft w:val="0"/>
                                              <w:marRight w:val="0"/>
                                              <w:marTop w:val="0"/>
                                              <w:marBottom w:val="0"/>
                                              <w:divBdr>
                                                <w:top w:val="none" w:sz="0" w:space="0" w:color="auto"/>
                                                <w:left w:val="none" w:sz="0" w:space="0" w:color="auto"/>
                                                <w:bottom w:val="none" w:sz="0" w:space="0" w:color="auto"/>
                                                <w:right w:val="none" w:sz="0" w:space="0" w:color="auto"/>
                                              </w:divBdr>
                                              <w:divsChild>
                                                <w:div w:id="100420837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81155950">
                                                      <w:marLeft w:val="0"/>
                                                      <w:marRight w:val="0"/>
                                                      <w:marTop w:val="0"/>
                                                      <w:marBottom w:val="0"/>
                                                      <w:divBdr>
                                                        <w:top w:val="none" w:sz="0" w:space="0" w:color="auto"/>
                                                        <w:left w:val="none" w:sz="0" w:space="0" w:color="auto"/>
                                                        <w:bottom w:val="none" w:sz="0" w:space="0" w:color="auto"/>
                                                        <w:right w:val="none" w:sz="0" w:space="0" w:color="auto"/>
                                                      </w:divBdr>
                                                      <w:divsChild>
                                                        <w:div w:id="8181120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2452232">
                                                      <w:marLeft w:val="0"/>
                                                      <w:marRight w:val="0"/>
                                                      <w:marTop w:val="0"/>
                                                      <w:marBottom w:val="0"/>
                                                      <w:divBdr>
                                                        <w:top w:val="none" w:sz="0" w:space="0" w:color="auto"/>
                                                        <w:left w:val="none" w:sz="0" w:space="0" w:color="auto"/>
                                                        <w:bottom w:val="none" w:sz="0" w:space="0" w:color="auto"/>
                                                        <w:right w:val="none" w:sz="0" w:space="0" w:color="auto"/>
                                                      </w:divBdr>
                                                      <w:divsChild>
                                                        <w:div w:id="16827797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58120501">
                                                      <w:marLeft w:val="0"/>
                                                      <w:marRight w:val="0"/>
                                                      <w:marTop w:val="0"/>
                                                      <w:marBottom w:val="0"/>
                                                      <w:divBdr>
                                                        <w:top w:val="none" w:sz="0" w:space="0" w:color="auto"/>
                                                        <w:left w:val="none" w:sz="0" w:space="0" w:color="auto"/>
                                                        <w:bottom w:val="none" w:sz="0" w:space="0" w:color="auto"/>
                                                        <w:right w:val="none" w:sz="0" w:space="0" w:color="auto"/>
                                                      </w:divBdr>
                                                      <w:divsChild>
                                                        <w:div w:id="3468341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0528713">
                                                      <w:marLeft w:val="0"/>
                                                      <w:marRight w:val="0"/>
                                                      <w:marTop w:val="0"/>
                                                      <w:marBottom w:val="0"/>
                                                      <w:divBdr>
                                                        <w:top w:val="none" w:sz="0" w:space="0" w:color="auto"/>
                                                        <w:left w:val="none" w:sz="0" w:space="0" w:color="auto"/>
                                                        <w:bottom w:val="none" w:sz="0" w:space="0" w:color="auto"/>
                                                        <w:right w:val="none" w:sz="0" w:space="0" w:color="auto"/>
                                                      </w:divBdr>
                                                      <w:divsChild>
                                                        <w:div w:id="9022555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826160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45189976">
                                  <w:marLeft w:val="0"/>
                                  <w:marRight w:val="0"/>
                                  <w:marTop w:val="0"/>
                                  <w:marBottom w:val="0"/>
                                  <w:divBdr>
                                    <w:top w:val="none" w:sz="0" w:space="0" w:color="auto"/>
                                    <w:left w:val="none" w:sz="0" w:space="0" w:color="auto"/>
                                    <w:bottom w:val="none" w:sz="0" w:space="0" w:color="auto"/>
                                    <w:right w:val="none" w:sz="0" w:space="0" w:color="auto"/>
                                  </w:divBdr>
                                  <w:divsChild>
                                    <w:div w:id="350649117">
                                      <w:marLeft w:val="340"/>
                                      <w:marRight w:val="0"/>
                                      <w:marTop w:val="160"/>
                                      <w:marBottom w:val="200"/>
                                      <w:divBdr>
                                        <w:top w:val="none" w:sz="0" w:space="0" w:color="auto"/>
                                        <w:left w:val="none" w:sz="0" w:space="0" w:color="auto"/>
                                        <w:bottom w:val="none" w:sz="0" w:space="0" w:color="auto"/>
                                        <w:right w:val="none" w:sz="0" w:space="0" w:color="auto"/>
                                      </w:divBdr>
                                    </w:div>
                                    <w:div w:id="202396878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8851518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21047116">
                                              <w:marLeft w:val="0"/>
                                              <w:marRight w:val="0"/>
                                              <w:marTop w:val="0"/>
                                              <w:marBottom w:val="0"/>
                                              <w:divBdr>
                                                <w:top w:val="none" w:sz="0" w:space="0" w:color="auto"/>
                                                <w:left w:val="none" w:sz="0" w:space="0" w:color="auto"/>
                                                <w:bottom w:val="none" w:sz="0" w:space="0" w:color="auto"/>
                                                <w:right w:val="none" w:sz="0" w:space="0" w:color="auto"/>
                                              </w:divBdr>
                                              <w:divsChild>
                                                <w:div w:id="8732750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25727523">
                                              <w:marLeft w:val="0"/>
                                              <w:marRight w:val="0"/>
                                              <w:marTop w:val="0"/>
                                              <w:marBottom w:val="0"/>
                                              <w:divBdr>
                                                <w:top w:val="none" w:sz="0" w:space="0" w:color="auto"/>
                                                <w:left w:val="none" w:sz="0" w:space="0" w:color="auto"/>
                                                <w:bottom w:val="none" w:sz="0" w:space="0" w:color="auto"/>
                                                <w:right w:val="none" w:sz="0" w:space="0" w:color="auto"/>
                                              </w:divBdr>
                                              <w:divsChild>
                                                <w:div w:id="1063158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3082401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08229866">
                                              <w:marLeft w:val="0"/>
                                              <w:marRight w:val="0"/>
                                              <w:marTop w:val="0"/>
                                              <w:marBottom w:val="0"/>
                                              <w:divBdr>
                                                <w:top w:val="none" w:sz="0" w:space="0" w:color="auto"/>
                                                <w:left w:val="none" w:sz="0" w:space="0" w:color="auto"/>
                                                <w:bottom w:val="none" w:sz="0" w:space="0" w:color="auto"/>
                                                <w:right w:val="none" w:sz="0" w:space="0" w:color="auto"/>
                                              </w:divBdr>
                                              <w:divsChild>
                                                <w:div w:id="18554560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4254002">
                                              <w:marLeft w:val="0"/>
                                              <w:marRight w:val="0"/>
                                              <w:marTop w:val="0"/>
                                              <w:marBottom w:val="0"/>
                                              <w:divBdr>
                                                <w:top w:val="none" w:sz="0" w:space="0" w:color="auto"/>
                                                <w:left w:val="none" w:sz="0" w:space="0" w:color="auto"/>
                                                <w:bottom w:val="none" w:sz="0" w:space="0" w:color="auto"/>
                                                <w:right w:val="none" w:sz="0" w:space="0" w:color="auto"/>
                                              </w:divBdr>
                                              <w:divsChild>
                                                <w:div w:id="95486721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4789755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773239063">
                                              <w:marLeft w:val="0"/>
                                              <w:marRight w:val="0"/>
                                              <w:marTop w:val="0"/>
                                              <w:marBottom w:val="0"/>
                                              <w:divBdr>
                                                <w:top w:val="none" w:sz="0" w:space="0" w:color="auto"/>
                                                <w:left w:val="none" w:sz="0" w:space="0" w:color="auto"/>
                                                <w:bottom w:val="none" w:sz="0" w:space="0" w:color="auto"/>
                                                <w:right w:val="none" w:sz="0" w:space="0" w:color="auto"/>
                                              </w:divBdr>
                                              <w:divsChild>
                                                <w:div w:id="20029314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5423463">
                                              <w:marLeft w:val="0"/>
                                              <w:marRight w:val="0"/>
                                              <w:marTop w:val="0"/>
                                              <w:marBottom w:val="0"/>
                                              <w:divBdr>
                                                <w:top w:val="none" w:sz="0" w:space="0" w:color="auto"/>
                                                <w:left w:val="none" w:sz="0" w:space="0" w:color="auto"/>
                                                <w:bottom w:val="none" w:sz="0" w:space="0" w:color="auto"/>
                                                <w:right w:val="none" w:sz="0" w:space="0" w:color="auto"/>
                                              </w:divBdr>
                                              <w:divsChild>
                                                <w:div w:id="10925551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854564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41713187">
                                              <w:marLeft w:val="0"/>
                                              <w:marRight w:val="0"/>
                                              <w:marTop w:val="0"/>
                                              <w:marBottom w:val="0"/>
                                              <w:divBdr>
                                                <w:top w:val="none" w:sz="0" w:space="0" w:color="auto"/>
                                                <w:left w:val="none" w:sz="0" w:space="0" w:color="auto"/>
                                                <w:bottom w:val="none" w:sz="0" w:space="0" w:color="auto"/>
                                                <w:right w:val="none" w:sz="0" w:space="0" w:color="auto"/>
                                              </w:divBdr>
                                              <w:divsChild>
                                                <w:div w:id="1137191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65864596">
                                              <w:marLeft w:val="0"/>
                                              <w:marRight w:val="0"/>
                                              <w:marTop w:val="0"/>
                                              <w:marBottom w:val="0"/>
                                              <w:divBdr>
                                                <w:top w:val="none" w:sz="0" w:space="0" w:color="auto"/>
                                                <w:left w:val="none" w:sz="0" w:space="0" w:color="auto"/>
                                                <w:bottom w:val="none" w:sz="0" w:space="0" w:color="auto"/>
                                                <w:right w:val="none" w:sz="0" w:space="0" w:color="auto"/>
                                              </w:divBdr>
                                              <w:divsChild>
                                                <w:div w:id="150747375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23362861">
                                                      <w:marLeft w:val="0"/>
                                                      <w:marRight w:val="0"/>
                                                      <w:marTop w:val="0"/>
                                                      <w:marBottom w:val="0"/>
                                                      <w:divBdr>
                                                        <w:top w:val="none" w:sz="0" w:space="0" w:color="auto"/>
                                                        <w:left w:val="none" w:sz="0" w:space="0" w:color="auto"/>
                                                        <w:bottom w:val="none" w:sz="0" w:space="0" w:color="auto"/>
                                                        <w:right w:val="none" w:sz="0" w:space="0" w:color="auto"/>
                                                      </w:divBdr>
                                                      <w:divsChild>
                                                        <w:div w:id="8161419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40436932">
                                                      <w:marLeft w:val="0"/>
                                                      <w:marRight w:val="0"/>
                                                      <w:marTop w:val="0"/>
                                                      <w:marBottom w:val="0"/>
                                                      <w:divBdr>
                                                        <w:top w:val="none" w:sz="0" w:space="0" w:color="auto"/>
                                                        <w:left w:val="none" w:sz="0" w:space="0" w:color="auto"/>
                                                        <w:bottom w:val="none" w:sz="0" w:space="0" w:color="auto"/>
                                                        <w:right w:val="none" w:sz="0" w:space="0" w:color="auto"/>
                                                      </w:divBdr>
                                                      <w:divsChild>
                                                        <w:div w:id="28924106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76641569">
                                                              <w:marLeft w:val="0"/>
                                                              <w:marRight w:val="0"/>
                                                              <w:marTop w:val="0"/>
                                                              <w:marBottom w:val="0"/>
                                                              <w:divBdr>
                                                                <w:top w:val="none" w:sz="0" w:space="0" w:color="auto"/>
                                                                <w:left w:val="none" w:sz="0" w:space="0" w:color="auto"/>
                                                                <w:bottom w:val="none" w:sz="0" w:space="0" w:color="auto"/>
                                                                <w:right w:val="none" w:sz="0" w:space="0" w:color="auto"/>
                                                              </w:divBdr>
                                                              <w:divsChild>
                                                                <w:div w:id="21441547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41721764">
                                                              <w:marLeft w:val="0"/>
                                                              <w:marRight w:val="0"/>
                                                              <w:marTop w:val="0"/>
                                                              <w:marBottom w:val="0"/>
                                                              <w:divBdr>
                                                                <w:top w:val="none" w:sz="0" w:space="0" w:color="auto"/>
                                                                <w:left w:val="none" w:sz="0" w:space="0" w:color="auto"/>
                                                                <w:bottom w:val="none" w:sz="0" w:space="0" w:color="auto"/>
                                                                <w:right w:val="none" w:sz="0" w:space="0" w:color="auto"/>
                                                              </w:divBdr>
                                                              <w:divsChild>
                                                                <w:div w:id="2580320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824708883">
                                                      <w:marLeft w:val="0"/>
                                                      <w:marRight w:val="0"/>
                                                      <w:marTop w:val="0"/>
                                                      <w:marBottom w:val="0"/>
                                                      <w:divBdr>
                                                        <w:top w:val="none" w:sz="0" w:space="0" w:color="auto"/>
                                                        <w:left w:val="none" w:sz="0" w:space="0" w:color="auto"/>
                                                        <w:bottom w:val="none" w:sz="0" w:space="0" w:color="auto"/>
                                                        <w:right w:val="none" w:sz="0" w:space="0" w:color="auto"/>
                                                      </w:divBdr>
                                                      <w:divsChild>
                                                        <w:div w:id="9204802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969358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141153">
      <w:bodyDiv w:val="1"/>
      <w:marLeft w:val="0"/>
      <w:marRight w:val="0"/>
      <w:marTop w:val="0"/>
      <w:marBottom w:val="0"/>
      <w:divBdr>
        <w:top w:val="none" w:sz="0" w:space="0" w:color="auto"/>
        <w:left w:val="none" w:sz="0" w:space="0" w:color="auto"/>
        <w:bottom w:val="none" w:sz="0" w:space="0" w:color="auto"/>
        <w:right w:val="none" w:sz="0" w:space="0" w:color="auto"/>
      </w:divBdr>
    </w:div>
    <w:div w:id="1589731469">
      <w:bodyDiv w:val="1"/>
      <w:marLeft w:val="0"/>
      <w:marRight w:val="0"/>
      <w:marTop w:val="0"/>
      <w:marBottom w:val="0"/>
      <w:divBdr>
        <w:top w:val="none" w:sz="0" w:space="0" w:color="auto"/>
        <w:left w:val="none" w:sz="0" w:space="0" w:color="auto"/>
        <w:bottom w:val="none" w:sz="0" w:space="0" w:color="auto"/>
        <w:right w:val="none" w:sz="0" w:space="0" w:color="auto"/>
      </w:divBdr>
    </w:div>
    <w:div w:id="1650213206">
      <w:bodyDiv w:val="1"/>
      <w:marLeft w:val="0"/>
      <w:marRight w:val="0"/>
      <w:marTop w:val="0"/>
      <w:marBottom w:val="0"/>
      <w:divBdr>
        <w:top w:val="none" w:sz="0" w:space="0" w:color="auto"/>
        <w:left w:val="none" w:sz="0" w:space="0" w:color="auto"/>
        <w:bottom w:val="none" w:sz="0" w:space="0" w:color="auto"/>
        <w:right w:val="none" w:sz="0" w:space="0" w:color="auto"/>
      </w:divBdr>
      <w:divsChild>
        <w:div w:id="182592153">
          <w:marLeft w:val="0"/>
          <w:marRight w:val="0"/>
          <w:marTop w:val="0"/>
          <w:marBottom w:val="0"/>
          <w:divBdr>
            <w:top w:val="none" w:sz="0" w:space="0" w:color="auto"/>
            <w:left w:val="none" w:sz="0" w:space="0" w:color="auto"/>
            <w:bottom w:val="none" w:sz="0" w:space="0" w:color="auto"/>
            <w:right w:val="none" w:sz="0" w:space="0" w:color="auto"/>
          </w:divBdr>
          <w:divsChild>
            <w:div w:id="621304489">
              <w:marLeft w:val="340"/>
              <w:marRight w:val="0"/>
              <w:marTop w:val="160"/>
              <w:marBottom w:val="200"/>
              <w:divBdr>
                <w:top w:val="none" w:sz="0" w:space="0" w:color="auto"/>
                <w:left w:val="none" w:sz="0" w:space="0" w:color="auto"/>
                <w:bottom w:val="none" w:sz="0" w:space="0" w:color="auto"/>
                <w:right w:val="none" w:sz="0" w:space="0" w:color="auto"/>
              </w:divBdr>
            </w:div>
            <w:div w:id="169164124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9833478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140419315">
                      <w:marLeft w:val="0"/>
                      <w:marRight w:val="0"/>
                      <w:marTop w:val="0"/>
                      <w:marBottom w:val="0"/>
                      <w:divBdr>
                        <w:top w:val="none" w:sz="0" w:space="0" w:color="auto"/>
                        <w:left w:val="none" w:sz="0" w:space="0" w:color="auto"/>
                        <w:bottom w:val="none" w:sz="0" w:space="0" w:color="auto"/>
                        <w:right w:val="none" w:sz="0" w:space="0" w:color="auto"/>
                      </w:divBdr>
                      <w:divsChild>
                        <w:div w:id="6280970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18700251">
                      <w:marLeft w:val="0"/>
                      <w:marRight w:val="0"/>
                      <w:marTop w:val="0"/>
                      <w:marBottom w:val="0"/>
                      <w:divBdr>
                        <w:top w:val="none" w:sz="0" w:space="0" w:color="auto"/>
                        <w:left w:val="none" w:sz="0" w:space="0" w:color="auto"/>
                        <w:bottom w:val="none" w:sz="0" w:space="0" w:color="auto"/>
                        <w:right w:val="none" w:sz="0" w:space="0" w:color="auto"/>
                      </w:divBdr>
                      <w:divsChild>
                        <w:div w:id="17992575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39111029">
                  <w:blockQuote w:val="1"/>
                  <w:marLeft w:val="400"/>
                  <w:marRight w:val="0"/>
                  <w:marTop w:val="160"/>
                  <w:marBottom w:val="200"/>
                  <w:divBdr>
                    <w:top w:val="none" w:sz="0" w:space="0" w:color="auto"/>
                    <w:left w:val="none" w:sz="0" w:space="0" w:color="auto"/>
                    <w:bottom w:val="none" w:sz="0" w:space="0" w:color="auto"/>
                    <w:right w:val="none" w:sz="0" w:space="0" w:color="auto"/>
                  </w:divBdr>
                </w:div>
                <w:div w:id="179440043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36427889">
                      <w:marLeft w:val="0"/>
                      <w:marRight w:val="0"/>
                      <w:marTop w:val="0"/>
                      <w:marBottom w:val="0"/>
                      <w:divBdr>
                        <w:top w:val="none" w:sz="0" w:space="0" w:color="auto"/>
                        <w:left w:val="none" w:sz="0" w:space="0" w:color="auto"/>
                        <w:bottom w:val="none" w:sz="0" w:space="0" w:color="auto"/>
                        <w:right w:val="none" w:sz="0" w:space="0" w:color="auto"/>
                      </w:divBdr>
                      <w:divsChild>
                        <w:div w:id="17203221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78566324">
                      <w:marLeft w:val="0"/>
                      <w:marRight w:val="0"/>
                      <w:marTop w:val="0"/>
                      <w:marBottom w:val="0"/>
                      <w:divBdr>
                        <w:top w:val="none" w:sz="0" w:space="0" w:color="auto"/>
                        <w:left w:val="none" w:sz="0" w:space="0" w:color="auto"/>
                        <w:bottom w:val="none" w:sz="0" w:space="0" w:color="auto"/>
                        <w:right w:val="none" w:sz="0" w:space="0" w:color="auto"/>
                      </w:divBdr>
                      <w:divsChild>
                        <w:div w:id="10731177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6808224">
                  <w:blockQuote w:val="1"/>
                  <w:marLeft w:val="400"/>
                  <w:marRight w:val="0"/>
                  <w:marTop w:val="160"/>
                  <w:marBottom w:val="200"/>
                  <w:divBdr>
                    <w:top w:val="none" w:sz="0" w:space="0" w:color="auto"/>
                    <w:left w:val="none" w:sz="0" w:space="0" w:color="auto"/>
                    <w:bottom w:val="none" w:sz="0" w:space="0" w:color="auto"/>
                    <w:right w:val="none" w:sz="0" w:space="0" w:color="auto"/>
                  </w:divBdr>
                </w:div>
                <w:div w:id="170282345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036347093">
                      <w:marLeft w:val="0"/>
                      <w:marRight w:val="0"/>
                      <w:marTop w:val="0"/>
                      <w:marBottom w:val="0"/>
                      <w:divBdr>
                        <w:top w:val="none" w:sz="0" w:space="0" w:color="auto"/>
                        <w:left w:val="none" w:sz="0" w:space="0" w:color="auto"/>
                        <w:bottom w:val="none" w:sz="0" w:space="0" w:color="auto"/>
                        <w:right w:val="none" w:sz="0" w:space="0" w:color="auto"/>
                      </w:divBdr>
                      <w:divsChild>
                        <w:div w:id="753481038">
                          <w:marLeft w:val="0"/>
                          <w:marRight w:val="0"/>
                          <w:marTop w:val="160"/>
                          <w:marBottom w:val="200"/>
                          <w:divBdr>
                            <w:top w:val="none" w:sz="0" w:space="0" w:color="auto"/>
                            <w:left w:val="none" w:sz="0" w:space="0" w:color="auto"/>
                            <w:bottom w:val="none" w:sz="0" w:space="0" w:color="auto"/>
                            <w:right w:val="none" w:sz="0" w:space="0" w:color="auto"/>
                          </w:divBdr>
                        </w:div>
                        <w:div w:id="263344707">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 w:id="494951307">
                  <w:blockQuote w:val="1"/>
                  <w:marLeft w:val="400"/>
                  <w:marRight w:val="0"/>
                  <w:marTop w:val="160"/>
                  <w:marBottom w:val="200"/>
                  <w:divBdr>
                    <w:top w:val="none" w:sz="0" w:space="0" w:color="auto"/>
                    <w:left w:val="none" w:sz="0" w:space="0" w:color="auto"/>
                    <w:bottom w:val="none" w:sz="0" w:space="0" w:color="auto"/>
                    <w:right w:val="none" w:sz="0" w:space="0" w:color="auto"/>
                  </w:divBdr>
                </w:div>
                <w:div w:id="139245851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71127228">
                      <w:marLeft w:val="0"/>
                      <w:marRight w:val="0"/>
                      <w:marTop w:val="160"/>
                      <w:marBottom w:val="200"/>
                      <w:divBdr>
                        <w:top w:val="none" w:sz="0" w:space="0" w:color="auto"/>
                        <w:left w:val="none" w:sz="0" w:space="0" w:color="auto"/>
                        <w:bottom w:val="none" w:sz="0" w:space="0" w:color="auto"/>
                        <w:right w:val="none" w:sz="0" w:space="0" w:color="auto"/>
                      </w:divBdr>
                    </w:div>
                  </w:divsChild>
                </w:div>
                <w:div w:id="634064219">
                  <w:marLeft w:val="0"/>
                  <w:marRight w:val="0"/>
                  <w:marTop w:val="0"/>
                  <w:marBottom w:val="0"/>
                  <w:divBdr>
                    <w:top w:val="none" w:sz="0" w:space="0" w:color="auto"/>
                    <w:left w:val="none" w:sz="0" w:space="0" w:color="auto"/>
                    <w:bottom w:val="none" w:sz="0" w:space="0" w:color="auto"/>
                    <w:right w:val="none" w:sz="0" w:space="0" w:color="auto"/>
                  </w:divBdr>
                  <w:divsChild>
                    <w:div w:id="1623532950">
                      <w:marLeft w:val="0"/>
                      <w:marRight w:val="0"/>
                      <w:marTop w:val="160"/>
                      <w:marBottom w:val="200"/>
                      <w:divBdr>
                        <w:top w:val="none" w:sz="0" w:space="0" w:color="auto"/>
                        <w:left w:val="none" w:sz="0" w:space="0" w:color="auto"/>
                        <w:bottom w:val="none" w:sz="0" w:space="0" w:color="auto"/>
                        <w:right w:val="none" w:sz="0" w:space="0" w:color="auto"/>
                      </w:divBdr>
                    </w:div>
                    <w:div w:id="1955399111">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279491023">
          <w:marLeft w:val="0"/>
          <w:marRight w:val="0"/>
          <w:marTop w:val="0"/>
          <w:marBottom w:val="0"/>
          <w:divBdr>
            <w:top w:val="none" w:sz="0" w:space="0" w:color="auto"/>
            <w:left w:val="none" w:sz="0" w:space="0" w:color="auto"/>
            <w:bottom w:val="none" w:sz="0" w:space="0" w:color="auto"/>
            <w:right w:val="none" w:sz="0" w:space="0" w:color="auto"/>
          </w:divBdr>
          <w:divsChild>
            <w:div w:id="1813212165">
              <w:marLeft w:val="340"/>
              <w:marRight w:val="0"/>
              <w:marTop w:val="160"/>
              <w:marBottom w:val="200"/>
              <w:divBdr>
                <w:top w:val="none" w:sz="0" w:space="0" w:color="auto"/>
                <w:left w:val="none" w:sz="0" w:space="0" w:color="auto"/>
                <w:bottom w:val="none" w:sz="0" w:space="0" w:color="auto"/>
                <w:right w:val="none" w:sz="0" w:space="0" w:color="auto"/>
              </w:divBdr>
            </w:div>
            <w:div w:id="66016235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 w:id="1660421543">
      <w:bodyDiv w:val="1"/>
      <w:marLeft w:val="0"/>
      <w:marRight w:val="0"/>
      <w:marTop w:val="0"/>
      <w:marBottom w:val="0"/>
      <w:divBdr>
        <w:top w:val="none" w:sz="0" w:space="0" w:color="auto"/>
        <w:left w:val="none" w:sz="0" w:space="0" w:color="auto"/>
        <w:bottom w:val="none" w:sz="0" w:space="0" w:color="auto"/>
        <w:right w:val="none" w:sz="0" w:space="0" w:color="auto"/>
      </w:divBdr>
      <w:divsChild>
        <w:div w:id="57095946">
          <w:marLeft w:val="340"/>
          <w:marRight w:val="0"/>
          <w:marTop w:val="160"/>
          <w:marBottom w:val="200"/>
          <w:divBdr>
            <w:top w:val="none" w:sz="0" w:space="0" w:color="auto"/>
            <w:left w:val="none" w:sz="0" w:space="0" w:color="auto"/>
            <w:bottom w:val="none" w:sz="0" w:space="0" w:color="auto"/>
            <w:right w:val="none" w:sz="0" w:space="0" w:color="auto"/>
          </w:divBdr>
        </w:div>
        <w:div w:id="120136070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1289972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79458202">
                  <w:marLeft w:val="0"/>
                  <w:marRight w:val="0"/>
                  <w:marTop w:val="0"/>
                  <w:marBottom w:val="0"/>
                  <w:divBdr>
                    <w:top w:val="none" w:sz="0" w:space="0" w:color="auto"/>
                    <w:left w:val="none" w:sz="0" w:space="0" w:color="auto"/>
                    <w:bottom w:val="none" w:sz="0" w:space="0" w:color="auto"/>
                    <w:right w:val="none" w:sz="0" w:space="0" w:color="auto"/>
                  </w:divBdr>
                  <w:divsChild>
                    <w:div w:id="6315247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7140311">
                  <w:marLeft w:val="0"/>
                  <w:marRight w:val="0"/>
                  <w:marTop w:val="0"/>
                  <w:marBottom w:val="0"/>
                  <w:divBdr>
                    <w:top w:val="none" w:sz="0" w:space="0" w:color="auto"/>
                    <w:left w:val="none" w:sz="0" w:space="0" w:color="auto"/>
                    <w:bottom w:val="none" w:sz="0" w:space="0" w:color="auto"/>
                    <w:right w:val="none" w:sz="0" w:space="0" w:color="auto"/>
                  </w:divBdr>
                  <w:divsChild>
                    <w:div w:id="17567059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58853090">
              <w:blockQuote w:val="1"/>
              <w:marLeft w:val="400"/>
              <w:marRight w:val="0"/>
              <w:marTop w:val="160"/>
              <w:marBottom w:val="200"/>
              <w:divBdr>
                <w:top w:val="none" w:sz="0" w:space="0" w:color="auto"/>
                <w:left w:val="none" w:sz="0" w:space="0" w:color="auto"/>
                <w:bottom w:val="none" w:sz="0" w:space="0" w:color="auto"/>
                <w:right w:val="none" w:sz="0" w:space="0" w:color="auto"/>
              </w:divBdr>
            </w:div>
            <w:div w:id="41420469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063362706">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66075388">
      <w:bodyDiv w:val="1"/>
      <w:marLeft w:val="0"/>
      <w:marRight w:val="0"/>
      <w:marTop w:val="0"/>
      <w:marBottom w:val="0"/>
      <w:divBdr>
        <w:top w:val="none" w:sz="0" w:space="0" w:color="auto"/>
        <w:left w:val="none" w:sz="0" w:space="0" w:color="auto"/>
        <w:bottom w:val="none" w:sz="0" w:space="0" w:color="auto"/>
        <w:right w:val="none" w:sz="0" w:space="0" w:color="auto"/>
      </w:divBdr>
    </w:div>
    <w:div w:id="1783770012">
      <w:bodyDiv w:val="1"/>
      <w:marLeft w:val="0"/>
      <w:marRight w:val="0"/>
      <w:marTop w:val="0"/>
      <w:marBottom w:val="0"/>
      <w:divBdr>
        <w:top w:val="none" w:sz="0" w:space="0" w:color="auto"/>
        <w:left w:val="none" w:sz="0" w:space="0" w:color="auto"/>
        <w:bottom w:val="none" w:sz="0" w:space="0" w:color="auto"/>
        <w:right w:val="none" w:sz="0" w:space="0" w:color="auto"/>
      </w:divBdr>
    </w:div>
    <w:div w:id="1847136243">
      <w:bodyDiv w:val="1"/>
      <w:marLeft w:val="0"/>
      <w:marRight w:val="0"/>
      <w:marTop w:val="0"/>
      <w:marBottom w:val="0"/>
      <w:divBdr>
        <w:top w:val="none" w:sz="0" w:space="0" w:color="auto"/>
        <w:left w:val="none" w:sz="0" w:space="0" w:color="auto"/>
        <w:bottom w:val="none" w:sz="0" w:space="0" w:color="auto"/>
        <w:right w:val="none" w:sz="0" w:space="0" w:color="auto"/>
      </w:divBdr>
      <w:divsChild>
        <w:div w:id="2138716450">
          <w:marLeft w:val="340"/>
          <w:marRight w:val="0"/>
          <w:marTop w:val="160"/>
          <w:marBottom w:val="200"/>
          <w:divBdr>
            <w:top w:val="none" w:sz="0" w:space="0" w:color="auto"/>
            <w:left w:val="none" w:sz="0" w:space="0" w:color="auto"/>
            <w:bottom w:val="none" w:sz="0" w:space="0" w:color="auto"/>
            <w:right w:val="none" w:sz="0" w:space="0" w:color="auto"/>
          </w:divBdr>
        </w:div>
        <w:div w:id="15049109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4283581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9113090">
                  <w:marLeft w:val="0"/>
                  <w:marRight w:val="0"/>
                  <w:marTop w:val="0"/>
                  <w:marBottom w:val="0"/>
                  <w:divBdr>
                    <w:top w:val="none" w:sz="0" w:space="0" w:color="auto"/>
                    <w:left w:val="none" w:sz="0" w:space="0" w:color="auto"/>
                    <w:bottom w:val="none" w:sz="0" w:space="0" w:color="auto"/>
                    <w:right w:val="none" w:sz="0" w:space="0" w:color="auto"/>
                  </w:divBdr>
                  <w:divsChild>
                    <w:div w:id="18472125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9558558">
                  <w:marLeft w:val="0"/>
                  <w:marRight w:val="0"/>
                  <w:marTop w:val="0"/>
                  <w:marBottom w:val="0"/>
                  <w:divBdr>
                    <w:top w:val="none" w:sz="0" w:space="0" w:color="auto"/>
                    <w:left w:val="none" w:sz="0" w:space="0" w:color="auto"/>
                    <w:bottom w:val="none" w:sz="0" w:space="0" w:color="auto"/>
                    <w:right w:val="none" w:sz="0" w:space="0" w:color="auto"/>
                  </w:divBdr>
                  <w:divsChild>
                    <w:div w:id="12916696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48784588">
                  <w:marLeft w:val="0"/>
                  <w:marRight w:val="0"/>
                  <w:marTop w:val="0"/>
                  <w:marBottom w:val="0"/>
                  <w:divBdr>
                    <w:top w:val="none" w:sz="0" w:space="0" w:color="auto"/>
                    <w:left w:val="none" w:sz="0" w:space="0" w:color="auto"/>
                    <w:bottom w:val="none" w:sz="0" w:space="0" w:color="auto"/>
                    <w:right w:val="none" w:sz="0" w:space="0" w:color="auto"/>
                  </w:divBdr>
                  <w:divsChild>
                    <w:div w:id="18126746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82129971">
              <w:blockQuote w:val="1"/>
              <w:marLeft w:val="400"/>
              <w:marRight w:val="0"/>
              <w:marTop w:val="160"/>
              <w:marBottom w:val="200"/>
              <w:divBdr>
                <w:top w:val="none" w:sz="0" w:space="0" w:color="auto"/>
                <w:left w:val="none" w:sz="0" w:space="0" w:color="auto"/>
                <w:bottom w:val="none" w:sz="0" w:space="0" w:color="auto"/>
                <w:right w:val="none" w:sz="0" w:space="0" w:color="auto"/>
              </w:divBdr>
            </w:div>
            <w:div w:id="1364212778">
              <w:blockQuote w:val="1"/>
              <w:marLeft w:val="400"/>
              <w:marRight w:val="0"/>
              <w:marTop w:val="160"/>
              <w:marBottom w:val="200"/>
              <w:divBdr>
                <w:top w:val="none" w:sz="0" w:space="0" w:color="auto"/>
                <w:left w:val="none" w:sz="0" w:space="0" w:color="auto"/>
                <w:bottom w:val="none" w:sz="0" w:space="0" w:color="auto"/>
                <w:right w:val="none" w:sz="0" w:space="0" w:color="auto"/>
              </w:divBdr>
            </w:div>
            <w:div w:id="14412722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68029095">
                  <w:marLeft w:val="0"/>
                  <w:marRight w:val="0"/>
                  <w:marTop w:val="0"/>
                  <w:marBottom w:val="0"/>
                  <w:divBdr>
                    <w:top w:val="none" w:sz="0" w:space="0" w:color="auto"/>
                    <w:left w:val="none" w:sz="0" w:space="0" w:color="auto"/>
                    <w:bottom w:val="none" w:sz="0" w:space="0" w:color="auto"/>
                    <w:right w:val="none" w:sz="0" w:space="0" w:color="auto"/>
                  </w:divBdr>
                  <w:divsChild>
                    <w:div w:id="8042711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91677470">
                  <w:marLeft w:val="0"/>
                  <w:marRight w:val="0"/>
                  <w:marTop w:val="0"/>
                  <w:marBottom w:val="0"/>
                  <w:divBdr>
                    <w:top w:val="none" w:sz="0" w:space="0" w:color="auto"/>
                    <w:left w:val="none" w:sz="0" w:space="0" w:color="auto"/>
                    <w:bottom w:val="none" w:sz="0" w:space="0" w:color="auto"/>
                    <w:right w:val="none" w:sz="0" w:space="0" w:color="auto"/>
                  </w:divBdr>
                  <w:divsChild>
                    <w:div w:id="15642151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8313988">
                  <w:marLeft w:val="0"/>
                  <w:marRight w:val="0"/>
                  <w:marTop w:val="0"/>
                  <w:marBottom w:val="0"/>
                  <w:divBdr>
                    <w:top w:val="none" w:sz="0" w:space="0" w:color="auto"/>
                    <w:left w:val="none" w:sz="0" w:space="0" w:color="auto"/>
                    <w:bottom w:val="none" w:sz="0" w:space="0" w:color="auto"/>
                    <w:right w:val="none" w:sz="0" w:space="0" w:color="auto"/>
                  </w:divBdr>
                  <w:divsChild>
                    <w:div w:id="205071572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71522889">
                          <w:marLeft w:val="0"/>
                          <w:marRight w:val="0"/>
                          <w:marTop w:val="0"/>
                          <w:marBottom w:val="0"/>
                          <w:divBdr>
                            <w:top w:val="none" w:sz="0" w:space="0" w:color="auto"/>
                            <w:left w:val="none" w:sz="0" w:space="0" w:color="auto"/>
                            <w:bottom w:val="none" w:sz="0" w:space="0" w:color="auto"/>
                            <w:right w:val="none" w:sz="0" w:space="0" w:color="auto"/>
                          </w:divBdr>
                          <w:divsChild>
                            <w:div w:id="13825526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7567621">
                          <w:marLeft w:val="0"/>
                          <w:marRight w:val="0"/>
                          <w:marTop w:val="0"/>
                          <w:marBottom w:val="0"/>
                          <w:divBdr>
                            <w:top w:val="none" w:sz="0" w:space="0" w:color="auto"/>
                            <w:left w:val="none" w:sz="0" w:space="0" w:color="auto"/>
                            <w:bottom w:val="none" w:sz="0" w:space="0" w:color="auto"/>
                            <w:right w:val="none" w:sz="0" w:space="0" w:color="auto"/>
                          </w:divBdr>
                          <w:divsChild>
                            <w:div w:id="19304995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553846">
      <w:bodyDiv w:val="1"/>
      <w:marLeft w:val="0"/>
      <w:marRight w:val="0"/>
      <w:marTop w:val="0"/>
      <w:marBottom w:val="0"/>
      <w:divBdr>
        <w:top w:val="none" w:sz="0" w:space="0" w:color="auto"/>
        <w:left w:val="none" w:sz="0" w:space="0" w:color="auto"/>
        <w:bottom w:val="none" w:sz="0" w:space="0" w:color="auto"/>
        <w:right w:val="none" w:sz="0" w:space="0" w:color="auto"/>
      </w:divBdr>
    </w:div>
    <w:div w:id="1872496007">
      <w:bodyDiv w:val="1"/>
      <w:marLeft w:val="0"/>
      <w:marRight w:val="0"/>
      <w:marTop w:val="0"/>
      <w:marBottom w:val="0"/>
      <w:divBdr>
        <w:top w:val="none" w:sz="0" w:space="0" w:color="auto"/>
        <w:left w:val="none" w:sz="0" w:space="0" w:color="auto"/>
        <w:bottom w:val="none" w:sz="0" w:space="0" w:color="auto"/>
        <w:right w:val="none" w:sz="0" w:space="0" w:color="auto"/>
      </w:divBdr>
    </w:div>
    <w:div w:id="1896814086">
      <w:bodyDiv w:val="1"/>
      <w:marLeft w:val="0"/>
      <w:marRight w:val="0"/>
      <w:marTop w:val="0"/>
      <w:marBottom w:val="0"/>
      <w:divBdr>
        <w:top w:val="none" w:sz="0" w:space="0" w:color="auto"/>
        <w:left w:val="none" w:sz="0" w:space="0" w:color="auto"/>
        <w:bottom w:val="none" w:sz="0" w:space="0" w:color="auto"/>
        <w:right w:val="none" w:sz="0" w:space="0" w:color="auto"/>
      </w:divBdr>
    </w:div>
    <w:div w:id="1992636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cid:68A90812-9DAB-4FD3-972F-5E384BD71549" TargetMode="External"/><Relationship Id="rId26" Type="http://schemas.openxmlformats.org/officeDocument/2006/relationships/image" Target="cid:CBC29AFC-A4F8-4AA5-9704-4E6BD707BAD7" TargetMode="External"/><Relationship Id="rId39" Type="http://schemas.openxmlformats.org/officeDocument/2006/relationships/image" Target="media/image24.png"/><Relationship Id="rId21" Type="http://schemas.openxmlformats.org/officeDocument/2006/relationships/image" Target="media/image9.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cid:8953678C-D431-4A69-A635-24B298906EEF" TargetMode="External"/><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cid:DE3A696F-81F2-4CD8-9625-DAEC00685F19" TargetMode="External"/><Relationship Id="rId20" Type="http://schemas.openxmlformats.org/officeDocument/2006/relationships/image" Target="cid:D3A87A6A-2EB2-4568-8B0B-90CFC85E649F" TargetMode="External"/><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cid:840D3BC8-9CC7-4B21-9E67-773AB778F6D1" TargetMode="Externa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cid:0B495323-DBFC-45B1-BFE1-08BFE26750C6" TargetMode="External"/><Relationship Id="rId22" Type="http://schemas.openxmlformats.org/officeDocument/2006/relationships/image" Target="cid:2B4E6BD8-0533-4E58-B444-ACCACC17AF46"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67A25D-5279-4086-8683-028977C2A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22454</Words>
  <Characters>122498</Characters>
  <Application>Microsoft Office Word</Application>
  <DocSecurity>4</DocSecurity>
  <Lines>3221</Lines>
  <Paragraphs>1008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Heath</dc:creator>
  <cp:keywords/>
  <dc:description/>
  <cp:lastModifiedBy>Brian Olsen</cp:lastModifiedBy>
  <cp:revision>2</cp:revision>
  <dcterms:created xsi:type="dcterms:W3CDTF">2023-02-10T01:41:00Z</dcterms:created>
  <dcterms:modified xsi:type="dcterms:W3CDTF">2023-02-10T01:41:00Z</dcterms:modified>
</cp:coreProperties>
</file>